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2C2C65" w14:textId="77777777" w:rsidR="0036209A" w:rsidRDefault="00F8196C">
      <w:pPr>
        <w:rPr>
          <w:lang w:val="en-GB"/>
        </w:rPr>
      </w:pPr>
      <w:bookmarkStart w:id="0" w:name="_GoBack"/>
      <w:bookmarkEnd w:id="0"/>
      <w:r>
        <w:rPr>
          <w:noProof/>
        </w:rPr>
        <w:drawing>
          <wp:inline distT="0" distB="0" distL="0" distR="0" wp14:anchorId="54AD72F6" wp14:editId="1D203D15">
            <wp:extent cx="5377815" cy="884555"/>
            <wp:effectExtent l="0" t="0" r="0" b="0"/>
            <wp:docPr id="9" name="Bild 1" descr="UVEK_E_CMYK_POS_Q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VEK_E_CMYK_POS_QU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7815" cy="884555"/>
                    </a:xfrm>
                    <a:prstGeom prst="rect">
                      <a:avLst/>
                    </a:prstGeom>
                    <a:noFill/>
                    <a:ln>
                      <a:noFill/>
                    </a:ln>
                  </pic:spPr>
                </pic:pic>
              </a:graphicData>
            </a:graphic>
          </wp:inline>
        </w:drawing>
      </w:r>
    </w:p>
    <w:p w14:paraId="70AFE592" w14:textId="77777777" w:rsidR="00A96713" w:rsidRPr="00633ACD" w:rsidRDefault="00A96713">
      <w:pPr>
        <w:rPr>
          <w:lang w:val="en-GB"/>
        </w:rPr>
      </w:pPr>
    </w:p>
    <w:p w14:paraId="27070BCD" w14:textId="77777777" w:rsidR="0036209A" w:rsidRPr="00633ACD" w:rsidRDefault="0036209A">
      <w:pPr>
        <w:rPr>
          <w:lang w:val="en-GB"/>
        </w:rPr>
      </w:pPr>
    </w:p>
    <w:p w14:paraId="545C7164" w14:textId="77777777" w:rsidR="0036209A" w:rsidRPr="00633ACD" w:rsidRDefault="0036209A">
      <w:pPr>
        <w:rPr>
          <w:lang w:val="en-GB"/>
        </w:rPr>
      </w:pPr>
    </w:p>
    <w:p w14:paraId="7976F2D3" w14:textId="77777777" w:rsidR="0036209A" w:rsidRPr="00633ACD" w:rsidRDefault="0036209A">
      <w:pPr>
        <w:rPr>
          <w:lang w:val="en-GB"/>
        </w:rPr>
      </w:pPr>
    </w:p>
    <w:p w14:paraId="634E7F43" w14:textId="77777777" w:rsidR="0036209A" w:rsidRPr="00633ACD" w:rsidRDefault="0036209A">
      <w:pPr>
        <w:rPr>
          <w:lang w:val="en-GB"/>
        </w:rPr>
      </w:pPr>
    </w:p>
    <w:p w14:paraId="55751BDC" w14:textId="77777777" w:rsidR="0036209A" w:rsidRPr="000A1177" w:rsidRDefault="0036209A">
      <w:pPr>
        <w:rPr>
          <w:lang w:val="en-GB"/>
        </w:rPr>
      </w:pPr>
    </w:p>
    <w:p w14:paraId="08BA9DB1" w14:textId="77777777" w:rsidR="0036209A" w:rsidRPr="003056D9" w:rsidRDefault="003056D9" w:rsidP="004C2CB8">
      <w:pPr>
        <w:ind w:left="360"/>
        <w:rPr>
          <w:sz w:val="40"/>
          <w:szCs w:val="40"/>
          <w:lang w:val="en-GB"/>
        </w:rPr>
      </w:pPr>
      <w:r>
        <w:rPr>
          <w:sz w:val="40"/>
          <w:szCs w:val="40"/>
          <w:lang w:val="en-GB"/>
        </w:rPr>
        <w:t>Implementation of the O</w:t>
      </w:r>
      <w:r w:rsidR="0036209A" w:rsidRPr="003056D9">
        <w:rPr>
          <w:sz w:val="40"/>
          <w:szCs w:val="40"/>
          <w:lang w:val="en-GB"/>
        </w:rPr>
        <w:t xml:space="preserve">bligations of the </w:t>
      </w:r>
    </w:p>
    <w:p w14:paraId="7A404FD0" w14:textId="77777777" w:rsidR="0036209A" w:rsidRPr="00633ACD" w:rsidRDefault="0036209A">
      <w:pPr>
        <w:rPr>
          <w:lang w:val="en-GB"/>
        </w:rPr>
      </w:pPr>
    </w:p>
    <w:p w14:paraId="1042C777" w14:textId="77777777" w:rsidR="0036209A" w:rsidRPr="00633ACD" w:rsidRDefault="0036209A">
      <w:pPr>
        <w:rPr>
          <w:lang w:val="en-GB"/>
        </w:rPr>
      </w:pPr>
    </w:p>
    <w:p w14:paraId="6CEADF18" w14:textId="77777777" w:rsidR="0036209A" w:rsidRPr="00633ACD" w:rsidRDefault="0036209A" w:rsidP="004C2CB8">
      <w:pPr>
        <w:spacing w:after="240"/>
        <w:ind w:left="720" w:right="-1368"/>
        <w:rPr>
          <w:b/>
          <w:color w:val="FFFFFF"/>
          <w:sz w:val="72"/>
          <w:szCs w:val="72"/>
          <w:lang w:val="en-GB"/>
        </w:rPr>
      </w:pPr>
    </w:p>
    <w:p w14:paraId="097D84C6" w14:textId="77777777" w:rsidR="0036209A" w:rsidRPr="00AD1BAE" w:rsidRDefault="0036209A" w:rsidP="000E5CBC">
      <w:pPr>
        <w:spacing w:after="240"/>
        <w:ind w:left="426" w:right="-1368"/>
        <w:rPr>
          <w:b/>
          <w:color w:val="4F6228"/>
          <w:sz w:val="56"/>
          <w:szCs w:val="56"/>
          <w:lang w:val="en-GB"/>
        </w:rPr>
      </w:pPr>
      <w:r w:rsidRPr="00AD1BAE">
        <w:rPr>
          <w:b/>
          <w:color w:val="4F6228"/>
          <w:sz w:val="56"/>
          <w:szCs w:val="56"/>
          <w:lang w:val="en-GB"/>
        </w:rPr>
        <w:t>Joint Convention</w:t>
      </w:r>
      <w:r w:rsidRPr="00AD1BAE">
        <w:rPr>
          <w:b/>
          <w:color w:val="4F6228"/>
          <w:sz w:val="56"/>
          <w:szCs w:val="56"/>
          <w:lang w:val="en-GB"/>
        </w:rPr>
        <w:br/>
        <w:t xml:space="preserve">on the Safety of </w:t>
      </w:r>
      <w:r w:rsidR="00C95424">
        <w:rPr>
          <w:b/>
          <w:color w:val="4F6228"/>
          <w:sz w:val="56"/>
          <w:szCs w:val="56"/>
          <w:lang w:val="en-GB"/>
        </w:rPr>
        <w:br/>
      </w:r>
      <w:r w:rsidRPr="00AD1BAE">
        <w:rPr>
          <w:b/>
          <w:color w:val="4F6228"/>
          <w:sz w:val="56"/>
          <w:szCs w:val="56"/>
          <w:lang w:val="en-GB"/>
        </w:rPr>
        <w:t>Spent Fuel Management</w:t>
      </w:r>
      <w:r w:rsidRPr="00AD1BAE">
        <w:rPr>
          <w:b/>
          <w:color w:val="4F6228"/>
          <w:sz w:val="56"/>
          <w:szCs w:val="56"/>
          <w:lang w:val="en-GB"/>
        </w:rPr>
        <w:br/>
        <w:t>and on t</w:t>
      </w:r>
      <w:r w:rsidR="00B25248" w:rsidRPr="00AD1BAE">
        <w:rPr>
          <w:b/>
          <w:color w:val="4F6228"/>
          <w:sz w:val="56"/>
          <w:szCs w:val="56"/>
          <w:lang w:val="en-GB"/>
        </w:rPr>
        <w:t xml:space="preserve">he Safety of </w:t>
      </w:r>
      <w:r w:rsidR="00C95424">
        <w:rPr>
          <w:b/>
          <w:color w:val="4F6228"/>
          <w:sz w:val="56"/>
          <w:szCs w:val="56"/>
          <w:lang w:val="en-GB"/>
        </w:rPr>
        <w:br/>
      </w:r>
      <w:r w:rsidR="00B25248" w:rsidRPr="00AD1BAE">
        <w:rPr>
          <w:b/>
          <w:color w:val="4F6228"/>
          <w:sz w:val="56"/>
          <w:szCs w:val="56"/>
          <w:lang w:val="en-GB"/>
        </w:rPr>
        <w:t xml:space="preserve">Radioactive Waste </w:t>
      </w:r>
      <w:r w:rsidRPr="00AD1BAE">
        <w:rPr>
          <w:b/>
          <w:color w:val="4F6228"/>
          <w:sz w:val="56"/>
          <w:szCs w:val="56"/>
          <w:lang w:val="en-GB"/>
        </w:rPr>
        <w:t>Management</w:t>
      </w:r>
    </w:p>
    <w:p w14:paraId="2F5B4685" w14:textId="77777777" w:rsidR="0036209A" w:rsidRPr="00633ACD" w:rsidRDefault="0036209A">
      <w:pPr>
        <w:rPr>
          <w:lang w:val="en-GB"/>
        </w:rPr>
      </w:pPr>
    </w:p>
    <w:p w14:paraId="5BAD24B2" w14:textId="77777777" w:rsidR="0036209A" w:rsidRPr="00633ACD" w:rsidRDefault="0036209A">
      <w:pPr>
        <w:rPr>
          <w:lang w:val="en-GB"/>
        </w:rPr>
      </w:pPr>
    </w:p>
    <w:p w14:paraId="1C65AC57" w14:textId="77777777" w:rsidR="0036209A" w:rsidRPr="00633ACD" w:rsidRDefault="0036209A">
      <w:pPr>
        <w:rPr>
          <w:lang w:val="en-GB"/>
        </w:rPr>
      </w:pPr>
    </w:p>
    <w:p w14:paraId="039139C2" w14:textId="77777777" w:rsidR="0036209A" w:rsidRPr="00633ACD" w:rsidRDefault="0036209A">
      <w:pPr>
        <w:rPr>
          <w:lang w:val="en-GB"/>
        </w:rPr>
      </w:pPr>
    </w:p>
    <w:p w14:paraId="75618B22" w14:textId="77777777" w:rsidR="0036209A" w:rsidRPr="00633ACD" w:rsidRDefault="0036209A">
      <w:pPr>
        <w:rPr>
          <w:lang w:val="en-GB"/>
        </w:rPr>
      </w:pPr>
    </w:p>
    <w:p w14:paraId="3A239861" w14:textId="77777777" w:rsidR="00E10774" w:rsidRPr="00633ACD" w:rsidRDefault="00E10774">
      <w:pPr>
        <w:rPr>
          <w:lang w:val="en-GB"/>
        </w:rPr>
      </w:pPr>
    </w:p>
    <w:p w14:paraId="029992FD" w14:textId="4CF7E055" w:rsidR="0036209A" w:rsidRPr="00B25248" w:rsidRDefault="005922D7" w:rsidP="004C2CB8">
      <w:pPr>
        <w:ind w:left="360"/>
        <w:rPr>
          <w:sz w:val="36"/>
          <w:szCs w:val="36"/>
          <w:lang w:val="en-GB"/>
        </w:rPr>
      </w:pPr>
      <w:r>
        <w:rPr>
          <w:sz w:val="36"/>
          <w:szCs w:val="36"/>
          <w:lang w:val="en-GB"/>
        </w:rPr>
        <w:t>Sixth</w:t>
      </w:r>
      <w:r w:rsidR="0036209A" w:rsidRPr="00B25248">
        <w:rPr>
          <w:sz w:val="36"/>
          <w:szCs w:val="36"/>
          <w:lang w:val="en-GB"/>
        </w:rPr>
        <w:t xml:space="preserve"> National Report of Switzerland</w:t>
      </w:r>
    </w:p>
    <w:p w14:paraId="58A8ADE7" w14:textId="77777777" w:rsidR="0036209A" w:rsidRPr="00B25248" w:rsidRDefault="00B46BAC" w:rsidP="004C2CB8">
      <w:pPr>
        <w:ind w:left="360"/>
        <w:rPr>
          <w:sz w:val="36"/>
          <w:szCs w:val="36"/>
          <w:lang w:val="en-GB"/>
        </w:rPr>
      </w:pPr>
      <w:r>
        <w:rPr>
          <w:sz w:val="36"/>
          <w:szCs w:val="36"/>
          <w:lang w:val="en-GB"/>
        </w:rPr>
        <w:t>i</w:t>
      </w:r>
      <w:r w:rsidR="0036209A" w:rsidRPr="00B25248">
        <w:rPr>
          <w:sz w:val="36"/>
          <w:szCs w:val="36"/>
          <w:lang w:val="en-GB"/>
        </w:rPr>
        <w:t>n Accordance with Article 32 of the Convention</w:t>
      </w:r>
    </w:p>
    <w:p w14:paraId="5A246763" w14:textId="77777777" w:rsidR="0036209A" w:rsidRPr="00633ACD" w:rsidRDefault="0036209A">
      <w:pPr>
        <w:rPr>
          <w:sz w:val="48"/>
          <w:szCs w:val="48"/>
          <w:lang w:val="en-GB"/>
        </w:rPr>
      </w:pPr>
    </w:p>
    <w:p w14:paraId="419F2418" w14:textId="3906BFDD" w:rsidR="0036209A" w:rsidRPr="005448E9" w:rsidRDefault="005448E9" w:rsidP="004C2CB8">
      <w:pPr>
        <w:ind w:left="360"/>
        <w:rPr>
          <w:sz w:val="36"/>
          <w:szCs w:val="36"/>
        </w:rPr>
      </w:pPr>
      <w:r w:rsidRPr="005448E9">
        <w:rPr>
          <w:sz w:val="36"/>
          <w:szCs w:val="36"/>
          <w:highlight w:val="yellow"/>
        </w:rPr>
        <w:t>Entwurf zur externen Anhörung Juli 2017</w:t>
      </w:r>
    </w:p>
    <w:p w14:paraId="11389279" w14:textId="77777777" w:rsidR="0036209A" w:rsidRPr="005448E9" w:rsidRDefault="0036209A" w:rsidP="004C2CB8">
      <w:pPr>
        <w:ind w:left="360"/>
        <w:rPr>
          <w:sz w:val="40"/>
          <w:szCs w:val="40"/>
        </w:rPr>
      </w:pPr>
      <w:r w:rsidRPr="005448E9">
        <w:rPr>
          <w:sz w:val="40"/>
          <w:szCs w:val="40"/>
        </w:rPr>
        <w:br w:type="page"/>
      </w:r>
      <w:r w:rsidRPr="005448E9">
        <w:rPr>
          <w:sz w:val="40"/>
          <w:szCs w:val="40"/>
        </w:rPr>
        <w:lastRenderedPageBreak/>
        <w:br w:type="page"/>
      </w:r>
    </w:p>
    <w:p w14:paraId="4257F90F" w14:textId="77777777" w:rsidR="007446AE" w:rsidRPr="005448E9" w:rsidRDefault="007446AE" w:rsidP="007446AE">
      <w:pPr>
        <w:spacing w:after="240"/>
        <w:rPr>
          <w:b/>
          <w:color w:val="4F6228"/>
          <w:sz w:val="32"/>
          <w:szCs w:val="32"/>
        </w:rPr>
      </w:pPr>
      <w:r w:rsidRPr="005448E9">
        <w:rPr>
          <w:b/>
          <w:color w:val="4F6228"/>
          <w:sz w:val="32"/>
          <w:szCs w:val="32"/>
        </w:rPr>
        <w:lastRenderedPageBreak/>
        <w:t>Contents</w:t>
      </w:r>
    </w:p>
    <w:p w14:paraId="2C8F6C61" w14:textId="77777777" w:rsidR="00EF5FE3" w:rsidRDefault="007446AE">
      <w:pPr>
        <w:pStyle w:val="Verzeichnis1"/>
        <w:rPr>
          <w:rFonts w:asciiTheme="minorHAnsi" w:eastAsiaTheme="minorEastAsia" w:hAnsiTheme="minorHAnsi" w:cstheme="minorBidi"/>
          <w:b w:val="0"/>
          <w:bCs w:val="0"/>
          <w:iCs w:val="0"/>
          <w:color w:val="auto"/>
          <w:szCs w:val="22"/>
          <w:lang w:val="de-CH"/>
        </w:rPr>
      </w:pPr>
      <w:r w:rsidRPr="00633ACD">
        <w:fldChar w:fldCharType="begin"/>
      </w:r>
      <w:r w:rsidRPr="00633ACD">
        <w:instrText xml:space="preserve"> TOC \o "1-2" \h \z \u </w:instrText>
      </w:r>
      <w:r w:rsidRPr="00633ACD">
        <w:fldChar w:fldCharType="separate"/>
      </w:r>
      <w:hyperlink w:anchor="_Toc487174604" w:history="1">
        <w:r w:rsidR="00EF5FE3" w:rsidRPr="00882076">
          <w:rPr>
            <w:rStyle w:val="Hyperlink"/>
          </w:rPr>
          <w:t>Section A</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Introduction</w:t>
        </w:r>
        <w:r w:rsidR="00EF5FE3">
          <w:rPr>
            <w:webHidden/>
          </w:rPr>
          <w:tab/>
        </w:r>
        <w:r w:rsidR="00EF5FE3">
          <w:rPr>
            <w:webHidden/>
          </w:rPr>
          <w:fldChar w:fldCharType="begin"/>
        </w:r>
        <w:r w:rsidR="00EF5FE3">
          <w:rPr>
            <w:webHidden/>
          </w:rPr>
          <w:instrText xml:space="preserve"> PAGEREF _Toc487174604 \h </w:instrText>
        </w:r>
        <w:r w:rsidR="00EF5FE3">
          <w:rPr>
            <w:webHidden/>
          </w:rPr>
        </w:r>
        <w:r w:rsidR="00EF5FE3">
          <w:rPr>
            <w:webHidden/>
          </w:rPr>
          <w:fldChar w:fldCharType="separate"/>
        </w:r>
        <w:r w:rsidR="00EF5FE3">
          <w:rPr>
            <w:webHidden/>
          </w:rPr>
          <w:t>5</w:t>
        </w:r>
        <w:r w:rsidR="00EF5FE3">
          <w:rPr>
            <w:webHidden/>
          </w:rPr>
          <w:fldChar w:fldCharType="end"/>
        </w:r>
      </w:hyperlink>
    </w:p>
    <w:p w14:paraId="153D8DB2"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05" w:history="1">
        <w:r w:rsidR="00EF5FE3" w:rsidRPr="00882076">
          <w:rPr>
            <w:rStyle w:val="Hyperlink"/>
          </w:rPr>
          <w:t>Section B</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Policies and Practices (Article 32 Paragraph 1)</w:t>
        </w:r>
        <w:r w:rsidR="00EF5FE3">
          <w:rPr>
            <w:webHidden/>
          </w:rPr>
          <w:tab/>
        </w:r>
        <w:r w:rsidR="00EF5FE3">
          <w:rPr>
            <w:webHidden/>
          </w:rPr>
          <w:fldChar w:fldCharType="begin"/>
        </w:r>
        <w:r w:rsidR="00EF5FE3">
          <w:rPr>
            <w:webHidden/>
          </w:rPr>
          <w:instrText xml:space="preserve"> PAGEREF _Toc487174605 \h </w:instrText>
        </w:r>
        <w:r w:rsidR="00EF5FE3">
          <w:rPr>
            <w:webHidden/>
          </w:rPr>
        </w:r>
        <w:r w:rsidR="00EF5FE3">
          <w:rPr>
            <w:webHidden/>
          </w:rPr>
          <w:fldChar w:fldCharType="separate"/>
        </w:r>
        <w:r w:rsidR="00EF5FE3">
          <w:rPr>
            <w:webHidden/>
          </w:rPr>
          <w:t>13</w:t>
        </w:r>
        <w:r w:rsidR="00EF5FE3">
          <w:rPr>
            <w:webHidden/>
          </w:rPr>
          <w:fldChar w:fldCharType="end"/>
        </w:r>
      </w:hyperlink>
    </w:p>
    <w:p w14:paraId="7571B1F0"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06" w:history="1">
        <w:r w:rsidR="00EF5FE3" w:rsidRPr="00882076">
          <w:rPr>
            <w:rStyle w:val="Hyperlink"/>
            <w:noProof/>
          </w:rPr>
          <w:t>B.1</w:t>
        </w:r>
        <w:r w:rsidR="00EF5FE3">
          <w:rPr>
            <w:rFonts w:asciiTheme="minorHAnsi" w:eastAsiaTheme="minorEastAsia" w:hAnsiTheme="minorHAnsi" w:cstheme="minorBidi"/>
            <w:bCs w:val="0"/>
            <w:noProof/>
          </w:rPr>
          <w:tab/>
        </w:r>
        <w:r w:rsidR="00EF5FE3" w:rsidRPr="00882076">
          <w:rPr>
            <w:rStyle w:val="Hyperlink"/>
            <w:noProof/>
          </w:rPr>
          <w:t>Spent Fuel Management (Clauses i and ii)</w:t>
        </w:r>
        <w:r w:rsidR="00EF5FE3">
          <w:rPr>
            <w:noProof/>
            <w:webHidden/>
          </w:rPr>
          <w:tab/>
        </w:r>
        <w:r w:rsidR="00EF5FE3">
          <w:rPr>
            <w:noProof/>
            <w:webHidden/>
          </w:rPr>
          <w:fldChar w:fldCharType="begin"/>
        </w:r>
        <w:r w:rsidR="00EF5FE3">
          <w:rPr>
            <w:noProof/>
            <w:webHidden/>
          </w:rPr>
          <w:instrText xml:space="preserve"> PAGEREF _Toc487174606 \h </w:instrText>
        </w:r>
        <w:r w:rsidR="00EF5FE3">
          <w:rPr>
            <w:noProof/>
            <w:webHidden/>
          </w:rPr>
        </w:r>
        <w:r w:rsidR="00EF5FE3">
          <w:rPr>
            <w:noProof/>
            <w:webHidden/>
          </w:rPr>
          <w:fldChar w:fldCharType="separate"/>
        </w:r>
        <w:r w:rsidR="00EF5FE3">
          <w:rPr>
            <w:noProof/>
            <w:webHidden/>
          </w:rPr>
          <w:t>14</w:t>
        </w:r>
        <w:r w:rsidR="00EF5FE3">
          <w:rPr>
            <w:noProof/>
            <w:webHidden/>
          </w:rPr>
          <w:fldChar w:fldCharType="end"/>
        </w:r>
      </w:hyperlink>
    </w:p>
    <w:p w14:paraId="25C440F2"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07" w:history="1">
        <w:r w:rsidR="00EF5FE3" w:rsidRPr="00882076">
          <w:rPr>
            <w:rStyle w:val="Hyperlink"/>
            <w:noProof/>
          </w:rPr>
          <w:t>B.2</w:t>
        </w:r>
        <w:r w:rsidR="00EF5FE3">
          <w:rPr>
            <w:rFonts w:asciiTheme="minorHAnsi" w:eastAsiaTheme="minorEastAsia" w:hAnsiTheme="minorHAnsi" w:cstheme="minorBidi"/>
            <w:bCs w:val="0"/>
            <w:noProof/>
          </w:rPr>
          <w:tab/>
        </w:r>
        <w:r w:rsidR="00EF5FE3" w:rsidRPr="00882076">
          <w:rPr>
            <w:rStyle w:val="Hyperlink"/>
            <w:noProof/>
          </w:rPr>
          <w:t>Radioactive Waste Management (Clauses iii and iv)</w:t>
        </w:r>
        <w:r w:rsidR="00EF5FE3">
          <w:rPr>
            <w:noProof/>
            <w:webHidden/>
          </w:rPr>
          <w:tab/>
        </w:r>
        <w:r w:rsidR="00EF5FE3">
          <w:rPr>
            <w:noProof/>
            <w:webHidden/>
          </w:rPr>
          <w:fldChar w:fldCharType="begin"/>
        </w:r>
        <w:r w:rsidR="00EF5FE3">
          <w:rPr>
            <w:noProof/>
            <w:webHidden/>
          </w:rPr>
          <w:instrText xml:space="preserve"> PAGEREF _Toc487174607 \h </w:instrText>
        </w:r>
        <w:r w:rsidR="00EF5FE3">
          <w:rPr>
            <w:noProof/>
            <w:webHidden/>
          </w:rPr>
        </w:r>
        <w:r w:rsidR="00EF5FE3">
          <w:rPr>
            <w:noProof/>
            <w:webHidden/>
          </w:rPr>
          <w:fldChar w:fldCharType="separate"/>
        </w:r>
        <w:r w:rsidR="00EF5FE3">
          <w:rPr>
            <w:noProof/>
            <w:webHidden/>
          </w:rPr>
          <w:t>16</w:t>
        </w:r>
        <w:r w:rsidR="00EF5FE3">
          <w:rPr>
            <w:noProof/>
            <w:webHidden/>
          </w:rPr>
          <w:fldChar w:fldCharType="end"/>
        </w:r>
      </w:hyperlink>
    </w:p>
    <w:p w14:paraId="74FC4805"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08" w:history="1">
        <w:r w:rsidR="00EF5FE3" w:rsidRPr="00882076">
          <w:rPr>
            <w:rStyle w:val="Hyperlink"/>
            <w:noProof/>
          </w:rPr>
          <w:t>B.3</w:t>
        </w:r>
        <w:r w:rsidR="00EF5FE3">
          <w:rPr>
            <w:rFonts w:asciiTheme="minorHAnsi" w:eastAsiaTheme="minorEastAsia" w:hAnsiTheme="minorHAnsi" w:cstheme="minorBidi"/>
            <w:bCs w:val="0"/>
            <w:noProof/>
          </w:rPr>
          <w:tab/>
        </w:r>
        <w:r w:rsidR="00EF5FE3" w:rsidRPr="00882076">
          <w:rPr>
            <w:rStyle w:val="Hyperlink"/>
            <w:noProof/>
          </w:rPr>
          <w:t>Categorization of Radioactive Waste (Clause v)</w:t>
        </w:r>
        <w:r w:rsidR="00EF5FE3">
          <w:rPr>
            <w:noProof/>
            <w:webHidden/>
          </w:rPr>
          <w:tab/>
        </w:r>
        <w:r w:rsidR="00EF5FE3">
          <w:rPr>
            <w:noProof/>
            <w:webHidden/>
          </w:rPr>
          <w:fldChar w:fldCharType="begin"/>
        </w:r>
        <w:r w:rsidR="00EF5FE3">
          <w:rPr>
            <w:noProof/>
            <w:webHidden/>
          </w:rPr>
          <w:instrText xml:space="preserve"> PAGEREF _Toc487174608 \h </w:instrText>
        </w:r>
        <w:r w:rsidR="00EF5FE3">
          <w:rPr>
            <w:noProof/>
            <w:webHidden/>
          </w:rPr>
        </w:r>
        <w:r w:rsidR="00EF5FE3">
          <w:rPr>
            <w:noProof/>
            <w:webHidden/>
          </w:rPr>
          <w:fldChar w:fldCharType="separate"/>
        </w:r>
        <w:r w:rsidR="00EF5FE3">
          <w:rPr>
            <w:noProof/>
            <w:webHidden/>
          </w:rPr>
          <w:t>25</w:t>
        </w:r>
        <w:r w:rsidR="00EF5FE3">
          <w:rPr>
            <w:noProof/>
            <w:webHidden/>
          </w:rPr>
          <w:fldChar w:fldCharType="end"/>
        </w:r>
      </w:hyperlink>
    </w:p>
    <w:p w14:paraId="0D63EC4B"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09" w:history="1">
        <w:r w:rsidR="00EF5FE3" w:rsidRPr="00882076">
          <w:rPr>
            <w:rStyle w:val="Hyperlink"/>
          </w:rPr>
          <w:t>Section C</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Scope of Application (Article 3)</w:t>
        </w:r>
        <w:r w:rsidR="00EF5FE3">
          <w:rPr>
            <w:webHidden/>
          </w:rPr>
          <w:tab/>
        </w:r>
        <w:r w:rsidR="00EF5FE3">
          <w:rPr>
            <w:webHidden/>
          </w:rPr>
          <w:fldChar w:fldCharType="begin"/>
        </w:r>
        <w:r w:rsidR="00EF5FE3">
          <w:rPr>
            <w:webHidden/>
          </w:rPr>
          <w:instrText xml:space="preserve"> PAGEREF _Toc487174609 \h </w:instrText>
        </w:r>
        <w:r w:rsidR="00EF5FE3">
          <w:rPr>
            <w:webHidden/>
          </w:rPr>
        </w:r>
        <w:r w:rsidR="00EF5FE3">
          <w:rPr>
            <w:webHidden/>
          </w:rPr>
          <w:fldChar w:fldCharType="separate"/>
        </w:r>
        <w:r w:rsidR="00EF5FE3">
          <w:rPr>
            <w:webHidden/>
          </w:rPr>
          <w:t>26</w:t>
        </w:r>
        <w:r w:rsidR="00EF5FE3">
          <w:rPr>
            <w:webHidden/>
          </w:rPr>
          <w:fldChar w:fldCharType="end"/>
        </w:r>
      </w:hyperlink>
    </w:p>
    <w:p w14:paraId="4D6CB21E"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10" w:history="1">
        <w:r w:rsidR="00EF5FE3" w:rsidRPr="00882076">
          <w:rPr>
            <w:rStyle w:val="Hyperlink"/>
            <w:noProof/>
          </w:rPr>
          <w:t>C.1</w:t>
        </w:r>
        <w:r w:rsidR="00EF5FE3">
          <w:rPr>
            <w:rFonts w:asciiTheme="minorHAnsi" w:eastAsiaTheme="minorEastAsia" w:hAnsiTheme="minorHAnsi" w:cstheme="minorBidi"/>
            <w:bCs w:val="0"/>
            <w:noProof/>
          </w:rPr>
          <w:tab/>
        </w:r>
        <w:r w:rsidR="00EF5FE3" w:rsidRPr="00882076">
          <w:rPr>
            <w:rStyle w:val="Hyperlink"/>
            <w:noProof/>
          </w:rPr>
          <w:t>Reprocessing (Paragraph 1)</w:t>
        </w:r>
        <w:r w:rsidR="00EF5FE3">
          <w:rPr>
            <w:noProof/>
            <w:webHidden/>
          </w:rPr>
          <w:tab/>
        </w:r>
        <w:r w:rsidR="00EF5FE3">
          <w:rPr>
            <w:noProof/>
            <w:webHidden/>
          </w:rPr>
          <w:fldChar w:fldCharType="begin"/>
        </w:r>
        <w:r w:rsidR="00EF5FE3">
          <w:rPr>
            <w:noProof/>
            <w:webHidden/>
          </w:rPr>
          <w:instrText xml:space="preserve"> PAGEREF _Toc487174610 \h </w:instrText>
        </w:r>
        <w:r w:rsidR="00EF5FE3">
          <w:rPr>
            <w:noProof/>
            <w:webHidden/>
          </w:rPr>
        </w:r>
        <w:r w:rsidR="00EF5FE3">
          <w:rPr>
            <w:noProof/>
            <w:webHidden/>
          </w:rPr>
          <w:fldChar w:fldCharType="separate"/>
        </w:r>
        <w:r w:rsidR="00EF5FE3">
          <w:rPr>
            <w:noProof/>
            <w:webHidden/>
          </w:rPr>
          <w:t>26</w:t>
        </w:r>
        <w:r w:rsidR="00EF5FE3">
          <w:rPr>
            <w:noProof/>
            <w:webHidden/>
          </w:rPr>
          <w:fldChar w:fldCharType="end"/>
        </w:r>
      </w:hyperlink>
    </w:p>
    <w:p w14:paraId="5DF9FD91"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11" w:history="1">
        <w:r w:rsidR="00EF5FE3" w:rsidRPr="00882076">
          <w:rPr>
            <w:rStyle w:val="Hyperlink"/>
            <w:noProof/>
          </w:rPr>
          <w:t>C.2</w:t>
        </w:r>
        <w:r w:rsidR="00EF5FE3">
          <w:rPr>
            <w:rFonts w:asciiTheme="minorHAnsi" w:eastAsiaTheme="minorEastAsia" w:hAnsiTheme="minorHAnsi" w:cstheme="minorBidi"/>
            <w:bCs w:val="0"/>
            <w:noProof/>
          </w:rPr>
          <w:tab/>
        </w:r>
        <w:r w:rsidR="00EF5FE3" w:rsidRPr="00882076">
          <w:rPr>
            <w:rStyle w:val="Hyperlink"/>
            <w:noProof/>
          </w:rPr>
          <w:t>Waste Containing only Naturally Occurring Radioactive  Material (Paragraph 2)</w:t>
        </w:r>
        <w:r w:rsidR="00EF5FE3">
          <w:rPr>
            <w:noProof/>
            <w:webHidden/>
          </w:rPr>
          <w:tab/>
        </w:r>
        <w:r w:rsidR="00EF5FE3">
          <w:rPr>
            <w:noProof/>
            <w:webHidden/>
          </w:rPr>
          <w:fldChar w:fldCharType="begin"/>
        </w:r>
        <w:r w:rsidR="00EF5FE3">
          <w:rPr>
            <w:noProof/>
            <w:webHidden/>
          </w:rPr>
          <w:instrText xml:space="preserve"> PAGEREF _Toc487174611 \h </w:instrText>
        </w:r>
        <w:r w:rsidR="00EF5FE3">
          <w:rPr>
            <w:noProof/>
            <w:webHidden/>
          </w:rPr>
        </w:r>
        <w:r w:rsidR="00EF5FE3">
          <w:rPr>
            <w:noProof/>
            <w:webHidden/>
          </w:rPr>
          <w:fldChar w:fldCharType="separate"/>
        </w:r>
        <w:r w:rsidR="00EF5FE3">
          <w:rPr>
            <w:noProof/>
            <w:webHidden/>
          </w:rPr>
          <w:t>26</w:t>
        </w:r>
        <w:r w:rsidR="00EF5FE3">
          <w:rPr>
            <w:noProof/>
            <w:webHidden/>
          </w:rPr>
          <w:fldChar w:fldCharType="end"/>
        </w:r>
      </w:hyperlink>
    </w:p>
    <w:p w14:paraId="5A818741"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12" w:history="1">
        <w:r w:rsidR="00EF5FE3" w:rsidRPr="00882076">
          <w:rPr>
            <w:rStyle w:val="Hyperlink"/>
            <w:noProof/>
          </w:rPr>
          <w:t>C.3</w:t>
        </w:r>
        <w:r w:rsidR="00EF5FE3">
          <w:rPr>
            <w:rFonts w:asciiTheme="minorHAnsi" w:eastAsiaTheme="minorEastAsia" w:hAnsiTheme="minorHAnsi" w:cstheme="minorBidi"/>
            <w:bCs w:val="0"/>
            <w:noProof/>
          </w:rPr>
          <w:tab/>
        </w:r>
        <w:r w:rsidR="00EF5FE3" w:rsidRPr="00882076">
          <w:rPr>
            <w:rStyle w:val="Hyperlink"/>
            <w:noProof/>
          </w:rPr>
          <w:t>Radioactive Waste within the Defence Programme (Paragraph 3)</w:t>
        </w:r>
        <w:r w:rsidR="00EF5FE3">
          <w:rPr>
            <w:noProof/>
            <w:webHidden/>
          </w:rPr>
          <w:tab/>
        </w:r>
        <w:r w:rsidR="00EF5FE3">
          <w:rPr>
            <w:noProof/>
            <w:webHidden/>
          </w:rPr>
          <w:fldChar w:fldCharType="begin"/>
        </w:r>
        <w:r w:rsidR="00EF5FE3">
          <w:rPr>
            <w:noProof/>
            <w:webHidden/>
          </w:rPr>
          <w:instrText xml:space="preserve"> PAGEREF _Toc487174612 \h </w:instrText>
        </w:r>
        <w:r w:rsidR="00EF5FE3">
          <w:rPr>
            <w:noProof/>
            <w:webHidden/>
          </w:rPr>
        </w:r>
        <w:r w:rsidR="00EF5FE3">
          <w:rPr>
            <w:noProof/>
            <w:webHidden/>
          </w:rPr>
          <w:fldChar w:fldCharType="separate"/>
        </w:r>
        <w:r w:rsidR="00EF5FE3">
          <w:rPr>
            <w:noProof/>
            <w:webHidden/>
          </w:rPr>
          <w:t>27</w:t>
        </w:r>
        <w:r w:rsidR="00EF5FE3">
          <w:rPr>
            <w:noProof/>
            <w:webHidden/>
          </w:rPr>
          <w:fldChar w:fldCharType="end"/>
        </w:r>
      </w:hyperlink>
    </w:p>
    <w:p w14:paraId="362EB1D0"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13" w:history="1">
        <w:r w:rsidR="00EF5FE3" w:rsidRPr="00882076">
          <w:rPr>
            <w:rStyle w:val="Hyperlink"/>
          </w:rPr>
          <w:t>Section D</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Inventories and Lists (Article 32 Paragraph 2)</w:t>
        </w:r>
        <w:r w:rsidR="00EF5FE3">
          <w:rPr>
            <w:webHidden/>
          </w:rPr>
          <w:tab/>
        </w:r>
        <w:r w:rsidR="00EF5FE3">
          <w:rPr>
            <w:webHidden/>
          </w:rPr>
          <w:fldChar w:fldCharType="begin"/>
        </w:r>
        <w:r w:rsidR="00EF5FE3">
          <w:rPr>
            <w:webHidden/>
          </w:rPr>
          <w:instrText xml:space="preserve"> PAGEREF _Toc487174613 \h </w:instrText>
        </w:r>
        <w:r w:rsidR="00EF5FE3">
          <w:rPr>
            <w:webHidden/>
          </w:rPr>
        </w:r>
        <w:r w:rsidR="00EF5FE3">
          <w:rPr>
            <w:webHidden/>
          </w:rPr>
          <w:fldChar w:fldCharType="separate"/>
        </w:r>
        <w:r w:rsidR="00EF5FE3">
          <w:rPr>
            <w:webHidden/>
          </w:rPr>
          <w:t>28</w:t>
        </w:r>
        <w:r w:rsidR="00EF5FE3">
          <w:rPr>
            <w:webHidden/>
          </w:rPr>
          <w:fldChar w:fldCharType="end"/>
        </w:r>
      </w:hyperlink>
    </w:p>
    <w:p w14:paraId="3868534D"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14" w:history="1">
        <w:r w:rsidR="00EF5FE3" w:rsidRPr="00882076">
          <w:rPr>
            <w:rStyle w:val="Hyperlink"/>
            <w:noProof/>
          </w:rPr>
          <w:t>D.1</w:t>
        </w:r>
        <w:r w:rsidR="00EF5FE3">
          <w:rPr>
            <w:rFonts w:asciiTheme="minorHAnsi" w:eastAsiaTheme="minorEastAsia" w:hAnsiTheme="minorHAnsi" w:cstheme="minorBidi"/>
            <w:bCs w:val="0"/>
            <w:noProof/>
          </w:rPr>
          <w:tab/>
        </w:r>
        <w:r w:rsidR="00EF5FE3" w:rsidRPr="00882076">
          <w:rPr>
            <w:rStyle w:val="Hyperlink"/>
            <w:noProof/>
          </w:rPr>
          <w:t>Waste Register and Waste Classes</w:t>
        </w:r>
        <w:r w:rsidR="00EF5FE3">
          <w:rPr>
            <w:noProof/>
            <w:webHidden/>
          </w:rPr>
          <w:tab/>
        </w:r>
        <w:r w:rsidR="00EF5FE3">
          <w:rPr>
            <w:noProof/>
            <w:webHidden/>
          </w:rPr>
          <w:fldChar w:fldCharType="begin"/>
        </w:r>
        <w:r w:rsidR="00EF5FE3">
          <w:rPr>
            <w:noProof/>
            <w:webHidden/>
          </w:rPr>
          <w:instrText xml:space="preserve"> PAGEREF _Toc487174614 \h </w:instrText>
        </w:r>
        <w:r w:rsidR="00EF5FE3">
          <w:rPr>
            <w:noProof/>
            <w:webHidden/>
          </w:rPr>
        </w:r>
        <w:r w:rsidR="00EF5FE3">
          <w:rPr>
            <w:noProof/>
            <w:webHidden/>
          </w:rPr>
          <w:fldChar w:fldCharType="separate"/>
        </w:r>
        <w:r w:rsidR="00EF5FE3">
          <w:rPr>
            <w:noProof/>
            <w:webHidden/>
          </w:rPr>
          <w:t>28</w:t>
        </w:r>
        <w:r w:rsidR="00EF5FE3">
          <w:rPr>
            <w:noProof/>
            <w:webHidden/>
          </w:rPr>
          <w:fldChar w:fldCharType="end"/>
        </w:r>
      </w:hyperlink>
    </w:p>
    <w:p w14:paraId="1550898A"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15" w:history="1">
        <w:r w:rsidR="00EF5FE3" w:rsidRPr="00882076">
          <w:rPr>
            <w:rStyle w:val="Hyperlink"/>
            <w:noProof/>
          </w:rPr>
          <w:t>D.2</w:t>
        </w:r>
        <w:r w:rsidR="00EF5FE3">
          <w:rPr>
            <w:rFonts w:asciiTheme="minorHAnsi" w:eastAsiaTheme="minorEastAsia" w:hAnsiTheme="minorHAnsi" w:cstheme="minorBidi"/>
            <w:bCs w:val="0"/>
            <w:noProof/>
          </w:rPr>
          <w:tab/>
        </w:r>
        <w:r w:rsidR="00EF5FE3" w:rsidRPr="00882076">
          <w:rPr>
            <w:rStyle w:val="Hyperlink"/>
            <w:noProof/>
          </w:rPr>
          <w:t>Facilities and Inventories</w:t>
        </w:r>
        <w:r w:rsidR="00EF5FE3">
          <w:rPr>
            <w:noProof/>
            <w:webHidden/>
          </w:rPr>
          <w:tab/>
        </w:r>
        <w:r w:rsidR="00EF5FE3">
          <w:rPr>
            <w:noProof/>
            <w:webHidden/>
          </w:rPr>
          <w:fldChar w:fldCharType="begin"/>
        </w:r>
        <w:r w:rsidR="00EF5FE3">
          <w:rPr>
            <w:noProof/>
            <w:webHidden/>
          </w:rPr>
          <w:instrText xml:space="preserve"> PAGEREF _Toc487174615 \h </w:instrText>
        </w:r>
        <w:r w:rsidR="00EF5FE3">
          <w:rPr>
            <w:noProof/>
            <w:webHidden/>
          </w:rPr>
        </w:r>
        <w:r w:rsidR="00EF5FE3">
          <w:rPr>
            <w:noProof/>
            <w:webHidden/>
          </w:rPr>
          <w:fldChar w:fldCharType="separate"/>
        </w:r>
        <w:r w:rsidR="00EF5FE3">
          <w:rPr>
            <w:noProof/>
            <w:webHidden/>
          </w:rPr>
          <w:t>29</w:t>
        </w:r>
        <w:r w:rsidR="00EF5FE3">
          <w:rPr>
            <w:noProof/>
            <w:webHidden/>
          </w:rPr>
          <w:fldChar w:fldCharType="end"/>
        </w:r>
      </w:hyperlink>
    </w:p>
    <w:p w14:paraId="4DB9416F"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16" w:history="1">
        <w:r w:rsidR="00EF5FE3" w:rsidRPr="00882076">
          <w:rPr>
            <w:rStyle w:val="Hyperlink"/>
          </w:rPr>
          <w:t>Section E</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Legislative and Regulatory System</w:t>
        </w:r>
        <w:r w:rsidR="00EF5FE3">
          <w:rPr>
            <w:webHidden/>
          </w:rPr>
          <w:tab/>
        </w:r>
        <w:r w:rsidR="00EF5FE3">
          <w:rPr>
            <w:webHidden/>
          </w:rPr>
          <w:fldChar w:fldCharType="begin"/>
        </w:r>
        <w:r w:rsidR="00EF5FE3">
          <w:rPr>
            <w:webHidden/>
          </w:rPr>
          <w:instrText xml:space="preserve"> PAGEREF _Toc487174616 \h </w:instrText>
        </w:r>
        <w:r w:rsidR="00EF5FE3">
          <w:rPr>
            <w:webHidden/>
          </w:rPr>
        </w:r>
        <w:r w:rsidR="00EF5FE3">
          <w:rPr>
            <w:webHidden/>
          </w:rPr>
          <w:fldChar w:fldCharType="separate"/>
        </w:r>
        <w:r w:rsidR="00EF5FE3">
          <w:rPr>
            <w:webHidden/>
          </w:rPr>
          <w:t>35</w:t>
        </w:r>
        <w:r w:rsidR="00EF5FE3">
          <w:rPr>
            <w:webHidden/>
          </w:rPr>
          <w:fldChar w:fldCharType="end"/>
        </w:r>
      </w:hyperlink>
    </w:p>
    <w:p w14:paraId="5710120B"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17" w:history="1">
        <w:r w:rsidR="00EF5FE3" w:rsidRPr="00882076">
          <w:rPr>
            <w:rStyle w:val="Hyperlink"/>
            <w:noProof/>
          </w:rPr>
          <w:t>E.1</w:t>
        </w:r>
        <w:r w:rsidR="00EF5FE3">
          <w:rPr>
            <w:rFonts w:asciiTheme="minorHAnsi" w:eastAsiaTheme="minorEastAsia" w:hAnsiTheme="minorHAnsi" w:cstheme="minorBidi"/>
            <w:bCs w:val="0"/>
            <w:noProof/>
          </w:rPr>
          <w:tab/>
        </w:r>
        <w:r w:rsidR="00EF5FE3" w:rsidRPr="00882076">
          <w:rPr>
            <w:rStyle w:val="Hyperlink"/>
            <w:noProof/>
          </w:rPr>
          <w:t>Implementing Measures (Article 18)</w:t>
        </w:r>
        <w:r w:rsidR="00EF5FE3">
          <w:rPr>
            <w:noProof/>
            <w:webHidden/>
          </w:rPr>
          <w:tab/>
        </w:r>
        <w:r w:rsidR="00EF5FE3">
          <w:rPr>
            <w:noProof/>
            <w:webHidden/>
          </w:rPr>
          <w:fldChar w:fldCharType="begin"/>
        </w:r>
        <w:r w:rsidR="00EF5FE3">
          <w:rPr>
            <w:noProof/>
            <w:webHidden/>
          </w:rPr>
          <w:instrText xml:space="preserve"> PAGEREF _Toc487174617 \h </w:instrText>
        </w:r>
        <w:r w:rsidR="00EF5FE3">
          <w:rPr>
            <w:noProof/>
            <w:webHidden/>
          </w:rPr>
        </w:r>
        <w:r w:rsidR="00EF5FE3">
          <w:rPr>
            <w:noProof/>
            <w:webHidden/>
          </w:rPr>
          <w:fldChar w:fldCharType="separate"/>
        </w:r>
        <w:r w:rsidR="00EF5FE3">
          <w:rPr>
            <w:noProof/>
            <w:webHidden/>
          </w:rPr>
          <w:t>35</w:t>
        </w:r>
        <w:r w:rsidR="00EF5FE3">
          <w:rPr>
            <w:noProof/>
            <w:webHidden/>
          </w:rPr>
          <w:fldChar w:fldCharType="end"/>
        </w:r>
      </w:hyperlink>
    </w:p>
    <w:p w14:paraId="1E911E38"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18" w:history="1">
        <w:r w:rsidR="00EF5FE3" w:rsidRPr="00882076">
          <w:rPr>
            <w:rStyle w:val="Hyperlink"/>
            <w:noProof/>
          </w:rPr>
          <w:t>E.2</w:t>
        </w:r>
        <w:r w:rsidR="00EF5FE3">
          <w:rPr>
            <w:rFonts w:asciiTheme="minorHAnsi" w:eastAsiaTheme="minorEastAsia" w:hAnsiTheme="minorHAnsi" w:cstheme="minorBidi"/>
            <w:bCs w:val="0"/>
            <w:noProof/>
          </w:rPr>
          <w:tab/>
        </w:r>
        <w:r w:rsidR="00EF5FE3" w:rsidRPr="00882076">
          <w:rPr>
            <w:rStyle w:val="Hyperlink"/>
            <w:noProof/>
          </w:rPr>
          <w:t>Legislative and Regulatory Framework (Article 19)</w:t>
        </w:r>
        <w:r w:rsidR="00EF5FE3">
          <w:rPr>
            <w:noProof/>
            <w:webHidden/>
          </w:rPr>
          <w:tab/>
        </w:r>
        <w:r w:rsidR="00EF5FE3">
          <w:rPr>
            <w:noProof/>
            <w:webHidden/>
          </w:rPr>
          <w:fldChar w:fldCharType="begin"/>
        </w:r>
        <w:r w:rsidR="00EF5FE3">
          <w:rPr>
            <w:noProof/>
            <w:webHidden/>
          </w:rPr>
          <w:instrText xml:space="preserve"> PAGEREF _Toc487174618 \h </w:instrText>
        </w:r>
        <w:r w:rsidR="00EF5FE3">
          <w:rPr>
            <w:noProof/>
            <w:webHidden/>
          </w:rPr>
        </w:r>
        <w:r w:rsidR="00EF5FE3">
          <w:rPr>
            <w:noProof/>
            <w:webHidden/>
          </w:rPr>
          <w:fldChar w:fldCharType="separate"/>
        </w:r>
        <w:r w:rsidR="00EF5FE3">
          <w:rPr>
            <w:noProof/>
            <w:webHidden/>
          </w:rPr>
          <w:t>35</w:t>
        </w:r>
        <w:r w:rsidR="00EF5FE3">
          <w:rPr>
            <w:noProof/>
            <w:webHidden/>
          </w:rPr>
          <w:fldChar w:fldCharType="end"/>
        </w:r>
      </w:hyperlink>
    </w:p>
    <w:p w14:paraId="4041053D"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19" w:history="1">
        <w:r w:rsidR="00EF5FE3" w:rsidRPr="00882076">
          <w:rPr>
            <w:rStyle w:val="Hyperlink"/>
            <w:noProof/>
          </w:rPr>
          <w:t>E.3</w:t>
        </w:r>
        <w:r w:rsidR="00EF5FE3">
          <w:rPr>
            <w:rFonts w:asciiTheme="minorHAnsi" w:eastAsiaTheme="minorEastAsia" w:hAnsiTheme="minorHAnsi" w:cstheme="minorBidi"/>
            <w:bCs w:val="0"/>
            <w:noProof/>
          </w:rPr>
          <w:tab/>
        </w:r>
        <w:r w:rsidR="00EF5FE3" w:rsidRPr="00882076">
          <w:rPr>
            <w:rStyle w:val="Hyperlink"/>
            <w:noProof/>
          </w:rPr>
          <w:t>Regulatory Body (Article 20)</w:t>
        </w:r>
        <w:r w:rsidR="00EF5FE3">
          <w:rPr>
            <w:noProof/>
            <w:webHidden/>
          </w:rPr>
          <w:tab/>
        </w:r>
        <w:r w:rsidR="00EF5FE3">
          <w:rPr>
            <w:noProof/>
            <w:webHidden/>
          </w:rPr>
          <w:fldChar w:fldCharType="begin"/>
        </w:r>
        <w:r w:rsidR="00EF5FE3">
          <w:rPr>
            <w:noProof/>
            <w:webHidden/>
          </w:rPr>
          <w:instrText xml:space="preserve"> PAGEREF _Toc487174619 \h </w:instrText>
        </w:r>
        <w:r w:rsidR="00EF5FE3">
          <w:rPr>
            <w:noProof/>
            <w:webHidden/>
          </w:rPr>
        </w:r>
        <w:r w:rsidR="00EF5FE3">
          <w:rPr>
            <w:noProof/>
            <w:webHidden/>
          </w:rPr>
          <w:fldChar w:fldCharType="separate"/>
        </w:r>
        <w:r w:rsidR="00EF5FE3">
          <w:rPr>
            <w:noProof/>
            <w:webHidden/>
          </w:rPr>
          <w:t>42</w:t>
        </w:r>
        <w:r w:rsidR="00EF5FE3">
          <w:rPr>
            <w:noProof/>
            <w:webHidden/>
          </w:rPr>
          <w:fldChar w:fldCharType="end"/>
        </w:r>
      </w:hyperlink>
    </w:p>
    <w:p w14:paraId="1972C629"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20" w:history="1">
        <w:r w:rsidR="00EF5FE3" w:rsidRPr="00882076">
          <w:rPr>
            <w:rStyle w:val="Hyperlink"/>
          </w:rPr>
          <w:t>Section F</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Other General Safety Provisions</w:t>
        </w:r>
        <w:r w:rsidR="00EF5FE3">
          <w:rPr>
            <w:webHidden/>
          </w:rPr>
          <w:tab/>
        </w:r>
        <w:r w:rsidR="00EF5FE3">
          <w:rPr>
            <w:webHidden/>
          </w:rPr>
          <w:fldChar w:fldCharType="begin"/>
        </w:r>
        <w:r w:rsidR="00EF5FE3">
          <w:rPr>
            <w:webHidden/>
          </w:rPr>
          <w:instrText xml:space="preserve"> PAGEREF _Toc487174620 \h </w:instrText>
        </w:r>
        <w:r w:rsidR="00EF5FE3">
          <w:rPr>
            <w:webHidden/>
          </w:rPr>
        </w:r>
        <w:r w:rsidR="00EF5FE3">
          <w:rPr>
            <w:webHidden/>
          </w:rPr>
          <w:fldChar w:fldCharType="separate"/>
        </w:r>
        <w:r w:rsidR="00EF5FE3">
          <w:rPr>
            <w:webHidden/>
          </w:rPr>
          <w:t>48</w:t>
        </w:r>
        <w:r w:rsidR="00EF5FE3">
          <w:rPr>
            <w:webHidden/>
          </w:rPr>
          <w:fldChar w:fldCharType="end"/>
        </w:r>
      </w:hyperlink>
    </w:p>
    <w:p w14:paraId="6328D3EE"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21" w:history="1">
        <w:r w:rsidR="00EF5FE3" w:rsidRPr="00882076">
          <w:rPr>
            <w:rStyle w:val="Hyperlink"/>
            <w:noProof/>
          </w:rPr>
          <w:t>F.1</w:t>
        </w:r>
        <w:r w:rsidR="00EF5FE3">
          <w:rPr>
            <w:rFonts w:asciiTheme="minorHAnsi" w:eastAsiaTheme="minorEastAsia" w:hAnsiTheme="minorHAnsi" w:cstheme="minorBidi"/>
            <w:bCs w:val="0"/>
            <w:noProof/>
          </w:rPr>
          <w:tab/>
        </w:r>
        <w:r w:rsidR="00EF5FE3" w:rsidRPr="00882076">
          <w:rPr>
            <w:rStyle w:val="Hyperlink"/>
            <w:noProof/>
          </w:rPr>
          <w:t>Responsibility of the Licence Holder (Article 21)</w:t>
        </w:r>
        <w:r w:rsidR="00EF5FE3">
          <w:rPr>
            <w:noProof/>
            <w:webHidden/>
          </w:rPr>
          <w:tab/>
        </w:r>
        <w:r w:rsidR="00EF5FE3">
          <w:rPr>
            <w:noProof/>
            <w:webHidden/>
          </w:rPr>
          <w:fldChar w:fldCharType="begin"/>
        </w:r>
        <w:r w:rsidR="00EF5FE3">
          <w:rPr>
            <w:noProof/>
            <w:webHidden/>
          </w:rPr>
          <w:instrText xml:space="preserve"> PAGEREF _Toc487174621 \h </w:instrText>
        </w:r>
        <w:r w:rsidR="00EF5FE3">
          <w:rPr>
            <w:noProof/>
            <w:webHidden/>
          </w:rPr>
        </w:r>
        <w:r w:rsidR="00EF5FE3">
          <w:rPr>
            <w:noProof/>
            <w:webHidden/>
          </w:rPr>
          <w:fldChar w:fldCharType="separate"/>
        </w:r>
        <w:r w:rsidR="00EF5FE3">
          <w:rPr>
            <w:noProof/>
            <w:webHidden/>
          </w:rPr>
          <w:t>48</w:t>
        </w:r>
        <w:r w:rsidR="00EF5FE3">
          <w:rPr>
            <w:noProof/>
            <w:webHidden/>
          </w:rPr>
          <w:fldChar w:fldCharType="end"/>
        </w:r>
      </w:hyperlink>
    </w:p>
    <w:p w14:paraId="305744C7"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22" w:history="1">
        <w:r w:rsidR="00EF5FE3" w:rsidRPr="00882076">
          <w:rPr>
            <w:rStyle w:val="Hyperlink"/>
            <w:noProof/>
          </w:rPr>
          <w:t>F.2</w:t>
        </w:r>
        <w:r w:rsidR="00EF5FE3">
          <w:rPr>
            <w:rFonts w:asciiTheme="minorHAnsi" w:eastAsiaTheme="minorEastAsia" w:hAnsiTheme="minorHAnsi" w:cstheme="minorBidi"/>
            <w:bCs w:val="0"/>
            <w:noProof/>
          </w:rPr>
          <w:tab/>
        </w:r>
        <w:r w:rsidR="00EF5FE3" w:rsidRPr="00882076">
          <w:rPr>
            <w:rStyle w:val="Hyperlink"/>
            <w:noProof/>
          </w:rPr>
          <w:t>Human and Financial Resources (Article 22)</w:t>
        </w:r>
        <w:r w:rsidR="00EF5FE3">
          <w:rPr>
            <w:noProof/>
            <w:webHidden/>
          </w:rPr>
          <w:tab/>
        </w:r>
        <w:r w:rsidR="00EF5FE3">
          <w:rPr>
            <w:noProof/>
            <w:webHidden/>
          </w:rPr>
          <w:fldChar w:fldCharType="begin"/>
        </w:r>
        <w:r w:rsidR="00EF5FE3">
          <w:rPr>
            <w:noProof/>
            <w:webHidden/>
          </w:rPr>
          <w:instrText xml:space="preserve"> PAGEREF _Toc487174622 \h </w:instrText>
        </w:r>
        <w:r w:rsidR="00EF5FE3">
          <w:rPr>
            <w:noProof/>
            <w:webHidden/>
          </w:rPr>
        </w:r>
        <w:r w:rsidR="00EF5FE3">
          <w:rPr>
            <w:noProof/>
            <w:webHidden/>
          </w:rPr>
          <w:fldChar w:fldCharType="separate"/>
        </w:r>
        <w:r w:rsidR="00EF5FE3">
          <w:rPr>
            <w:noProof/>
            <w:webHidden/>
          </w:rPr>
          <w:t>49</w:t>
        </w:r>
        <w:r w:rsidR="00EF5FE3">
          <w:rPr>
            <w:noProof/>
            <w:webHidden/>
          </w:rPr>
          <w:fldChar w:fldCharType="end"/>
        </w:r>
      </w:hyperlink>
    </w:p>
    <w:p w14:paraId="1EF64EAD"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23" w:history="1">
        <w:r w:rsidR="00EF5FE3" w:rsidRPr="00882076">
          <w:rPr>
            <w:rStyle w:val="Hyperlink"/>
            <w:noProof/>
          </w:rPr>
          <w:t>F.3</w:t>
        </w:r>
        <w:r w:rsidR="00EF5FE3">
          <w:rPr>
            <w:rFonts w:asciiTheme="minorHAnsi" w:eastAsiaTheme="minorEastAsia" w:hAnsiTheme="minorHAnsi" w:cstheme="minorBidi"/>
            <w:bCs w:val="0"/>
            <w:noProof/>
          </w:rPr>
          <w:tab/>
        </w:r>
        <w:r w:rsidR="00EF5FE3" w:rsidRPr="00882076">
          <w:rPr>
            <w:rStyle w:val="Hyperlink"/>
            <w:noProof/>
          </w:rPr>
          <w:t>Quality Assurance (Article 23)</w:t>
        </w:r>
        <w:r w:rsidR="00EF5FE3">
          <w:rPr>
            <w:noProof/>
            <w:webHidden/>
          </w:rPr>
          <w:tab/>
        </w:r>
        <w:r w:rsidR="00EF5FE3">
          <w:rPr>
            <w:noProof/>
            <w:webHidden/>
          </w:rPr>
          <w:fldChar w:fldCharType="begin"/>
        </w:r>
        <w:r w:rsidR="00EF5FE3">
          <w:rPr>
            <w:noProof/>
            <w:webHidden/>
          </w:rPr>
          <w:instrText xml:space="preserve"> PAGEREF _Toc487174623 \h </w:instrText>
        </w:r>
        <w:r w:rsidR="00EF5FE3">
          <w:rPr>
            <w:noProof/>
            <w:webHidden/>
          </w:rPr>
        </w:r>
        <w:r w:rsidR="00EF5FE3">
          <w:rPr>
            <w:noProof/>
            <w:webHidden/>
          </w:rPr>
          <w:fldChar w:fldCharType="separate"/>
        </w:r>
        <w:r w:rsidR="00EF5FE3">
          <w:rPr>
            <w:noProof/>
            <w:webHidden/>
          </w:rPr>
          <w:t>51</w:t>
        </w:r>
        <w:r w:rsidR="00EF5FE3">
          <w:rPr>
            <w:noProof/>
            <w:webHidden/>
          </w:rPr>
          <w:fldChar w:fldCharType="end"/>
        </w:r>
      </w:hyperlink>
    </w:p>
    <w:p w14:paraId="6A350827"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24" w:history="1">
        <w:r w:rsidR="00EF5FE3" w:rsidRPr="00882076">
          <w:rPr>
            <w:rStyle w:val="Hyperlink"/>
            <w:noProof/>
          </w:rPr>
          <w:t>F.4</w:t>
        </w:r>
        <w:r w:rsidR="00EF5FE3">
          <w:rPr>
            <w:rFonts w:asciiTheme="minorHAnsi" w:eastAsiaTheme="minorEastAsia" w:hAnsiTheme="minorHAnsi" w:cstheme="minorBidi"/>
            <w:bCs w:val="0"/>
            <w:noProof/>
          </w:rPr>
          <w:tab/>
        </w:r>
        <w:r w:rsidR="00EF5FE3" w:rsidRPr="00882076">
          <w:rPr>
            <w:rStyle w:val="Hyperlink"/>
            <w:noProof/>
          </w:rPr>
          <w:t>Operational Radiation Protection (Article 24)</w:t>
        </w:r>
        <w:r w:rsidR="00EF5FE3">
          <w:rPr>
            <w:noProof/>
            <w:webHidden/>
          </w:rPr>
          <w:tab/>
        </w:r>
        <w:r w:rsidR="00EF5FE3">
          <w:rPr>
            <w:noProof/>
            <w:webHidden/>
          </w:rPr>
          <w:fldChar w:fldCharType="begin"/>
        </w:r>
        <w:r w:rsidR="00EF5FE3">
          <w:rPr>
            <w:noProof/>
            <w:webHidden/>
          </w:rPr>
          <w:instrText xml:space="preserve"> PAGEREF _Toc487174624 \h </w:instrText>
        </w:r>
        <w:r w:rsidR="00EF5FE3">
          <w:rPr>
            <w:noProof/>
            <w:webHidden/>
          </w:rPr>
        </w:r>
        <w:r w:rsidR="00EF5FE3">
          <w:rPr>
            <w:noProof/>
            <w:webHidden/>
          </w:rPr>
          <w:fldChar w:fldCharType="separate"/>
        </w:r>
        <w:r w:rsidR="00EF5FE3">
          <w:rPr>
            <w:noProof/>
            <w:webHidden/>
          </w:rPr>
          <w:t>51</w:t>
        </w:r>
        <w:r w:rsidR="00EF5FE3">
          <w:rPr>
            <w:noProof/>
            <w:webHidden/>
          </w:rPr>
          <w:fldChar w:fldCharType="end"/>
        </w:r>
      </w:hyperlink>
    </w:p>
    <w:p w14:paraId="0F86C10C"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25" w:history="1">
        <w:r w:rsidR="00EF5FE3" w:rsidRPr="00882076">
          <w:rPr>
            <w:rStyle w:val="Hyperlink"/>
            <w:noProof/>
          </w:rPr>
          <w:t>F.5</w:t>
        </w:r>
        <w:r w:rsidR="00EF5FE3">
          <w:rPr>
            <w:rFonts w:asciiTheme="minorHAnsi" w:eastAsiaTheme="minorEastAsia" w:hAnsiTheme="minorHAnsi" w:cstheme="minorBidi"/>
            <w:bCs w:val="0"/>
            <w:noProof/>
          </w:rPr>
          <w:tab/>
        </w:r>
        <w:r w:rsidR="00EF5FE3" w:rsidRPr="00882076">
          <w:rPr>
            <w:rStyle w:val="Hyperlink"/>
            <w:noProof/>
          </w:rPr>
          <w:t>Emergency Preparedness (Article 25)</w:t>
        </w:r>
        <w:r w:rsidR="00EF5FE3">
          <w:rPr>
            <w:noProof/>
            <w:webHidden/>
          </w:rPr>
          <w:tab/>
        </w:r>
        <w:r w:rsidR="00EF5FE3">
          <w:rPr>
            <w:noProof/>
            <w:webHidden/>
          </w:rPr>
          <w:fldChar w:fldCharType="begin"/>
        </w:r>
        <w:r w:rsidR="00EF5FE3">
          <w:rPr>
            <w:noProof/>
            <w:webHidden/>
          </w:rPr>
          <w:instrText xml:space="preserve"> PAGEREF _Toc487174625 \h </w:instrText>
        </w:r>
        <w:r w:rsidR="00EF5FE3">
          <w:rPr>
            <w:noProof/>
            <w:webHidden/>
          </w:rPr>
        </w:r>
        <w:r w:rsidR="00EF5FE3">
          <w:rPr>
            <w:noProof/>
            <w:webHidden/>
          </w:rPr>
          <w:fldChar w:fldCharType="separate"/>
        </w:r>
        <w:r w:rsidR="00EF5FE3">
          <w:rPr>
            <w:noProof/>
            <w:webHidden/>
          </w:rPr>
          <w:t>55</w:t>
        </w:r>
        <w:r w:rsidR="00EF5FE3">
          <w:rPr>
            <w:noProof/>
            <w:webHidden/>
          </w:rPr>
          <w:fldChar w:fldCharType="end"/>
        </w:r>
      </w:hyperlink>
    </w:p>
    <w:p w14:paraId="3FA8AD05"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26" w:history="1">
        <w:r w:rsidR="00EF5FE3" w:rsidRPr="00882076">
          <w:rPr>
            <w:rStyle w:val="Hyperlink"/>
            <w:noProof/>
          </w:rPr>
          <w:t>F.6</w:t>
        </w:r>
        <w:r w:rsidR="00EF5FE3">
          <w:rPr>
            <w:rFonts w:asciiTheme="minorHAnsi" w:eastAsiaTheme="minorEastAsia" w:hAnsiTheme="minorHAnsi" w:cstheme="minorBidi"/>
            <w:bCs w:val="0"/>
            <w:noProof/>
          </w:rPr>
          <w:tab/>
        </w:r>
        <w:r w:rsidR="00EF5FE3" w:rsidRPr="00882076">
          <w:rPr>
            <w:rStyle w:val="Hyperlink"/>
            <w:noProof/>
          </w:rPr>
          <w:t>Decommissioning (Article 26)</w:t>
        </w:r>
        <w:r w:rsidR="00EF5FE3">
          <w:rPr>
            <w:noProof/>
            <w:webHidden/>
          </w:rPr>
          <w:tab/>
        </w:r>
        <w:r w:rsidR="00EF5FE3">
          <w:rPr>
            <w:noProof/>
            <w:webHidden/>
          </w:rPr>
          <w:fldChar w:fldCharType="begin"/>
        </w:r>
        <w:r w:rsidR="00EF5FE3">
          <w:rPr>
            <w:noProof/>
            <w:webHidden/>
          </w:rPr>
          <w:instrText xml:space="preserve"> PAGEREF _Toc487174626 \h </w:instrText>
        </w:r>
        <w:r w:rsidR="00EF5FE3">
          <w:rPr>
            <w:noProof/>
            <w:webHidden/>
          </w:rPr>
        </w:r>
        <w:r w:rsidR="00EF5FE3">
          <w:rPr>
            <w:noProof/>
            <w:webHidden/>
          </w:rPr>
          <w:fldChar w:fldCharType="separate"/>
        </w:r>
        <w:r w:rsidR="00EF5FE3">
          <w:rPr>
            <w:noProof/>
            <w:webHidden/>
          </w:rPr>
          <w:t>57</w:t>
        </w:r>
        <w:r w:rsidR="00EF5FE3">
          <w:rPr>
            <w:noProof/>
            <w:webHidden/>
          </w:rPr>
          <w:fldChar w:fldCharType="end"/>
        </w:r>
      </w:hyperlink>
    </w:p>
    <w:p w14:paraId="4502737B"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27" w:history="1">
        <w:r w:rsidR="00EF5FE3" w:rsidRPr="00882076">
          <w:rPr>
            <w:rStyle w:val="Hyperlink"/>
          </w:rPr>
          <w:t>Section G</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Safety of Spent Fuel Management</w:t>
        </w:r>
        <w:r w:rsidR="00EF5FE3">
          <w:rPr>
            <w:webHidden/>
          </w:rPr>
          <w:tab/>
        </w:r>
        <w:r w:rsidR="00EF5FE3">
          <w:rPr>
            <w:webHidden/>
          </w:rPr>
          <w:fldChar w:fldCharType="begin"/>
        </w:r>
        <w:r w:rsidR="00EF5FE3">
          <w:rPr>
            <w:webHidden/>
          </w:rPr>
          <w:instrText xml:space="preserve"> PAGEREF _Toc487174627 \h </w:instrText>
        </w:r>
        <w:r w:rsidR="00EF5FE3">
          <w:rPr>
            <w:webHidden/>
          </w:rPr>
        </w:r>
        <w:r w:rsidR="00EF5FE3">
          <w:rPr>
            <w:webHidden/>
          </w:rPr>
          <w:fldChar w:fldCharType="separate"/>
        </w:r>
        <w:r w:rsidR="00EF5FE3">
          <w:rPr>
            <w:webHidden/>
          </w:rPr>
          <w:t>60</w:t>
        </w:r>
        <w:r w:rsidR="00EF5FE3">
          <w:rPr>
            <w:webHidden/>
          </w:rPr>
          <w:fldChar w:fldCharType="end"/>
        </w:r>
      </w:hyperlink>
    </w:p>
    <w:p w14:paraId="0A150749"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28" w:history="1">
        <w:r w:rsidR="00EF5FE3" w:rsidRPr="00882076">
          <w:rPr>
            <w:rStyle w:val="Hyperlink"/>
            <w:noProof/>
          </w:rPr>
          <w:t>G.1</w:t>
        </w:r>
        <w:r w:rsidR="00EF5FE3">
          <w:rPr>
            <w:rFonts w:asciiTheme="minorHAnsi" w:eastAsiaTheme="minorEastAsia" w:hAnsiTheme="minorHAnsi" w:cstheme="minorBidi"/>
            <w:bCs w:val="0"/>
            <w:noProof/>
          </w:rPr>
          <w:tab/>
        </w:r>
        <w:r w:rsidR="00EF5FE3" w:rsidRPr="00882076">
          <w:rPr>
            <w:rStyle w:val="Hyperlink"/>
            <w:noProof/>
          </w:rPr>
          <w:t>General Safety Requirements (Article 4)</w:t>
        </w:r>
        <w:r w:rsidR="00EF5FE3">
          <w:rPr>
            <w:noProof/>
            <w:webHidden/>
          </w:rPr>
          <w:tab/>
        </w:r>
        <w:r w:rsidR="00EF5FE3">
          <w:rPr>
            <w:noProof/>
            <w:webHidden/>
          </w:rPr>
          <w:fldChar w:fldCharType="begin"/>
        </w:r>
        <w:r w:rsidR="00EF5FE3">
          <w:rPr>
            <w:noProof/>
            <w:webHidden/>
          </w:rPr>
          <w:instrText xml:space="preserve"> PAGEREF _Toc487174628 \h </w:instrText>
        </w:r>
        <w:r w:rsidR="00EF5FE3">
          <w:rPr>
            <w:noProof/>
            <w:webHidden/>
          </w:rPr>
        </w:r>
        <w:r w:rsidR="00EF5FE3">
          <w:rPr>
            <w:noProof/>
            <w:webHidden/>
          </w:rPr>
          <w:fldChar w:fldCharType="separate"/>
        </w:r>
        <w:r w:rsidR="00EF5FE3">
          <w:rPr>
            <w:noProof/>
            <w:webHidden/>
          </w:rPr>
          <w:t>60</w:t>
        </w:r>
        <w:r w:rsidR="00EF5FE3">
          <w:rPr>
            <w:noProof/>
            <w:webHidden/>
          </w:rPr>
          <w:fldChar w:fldCharType="end"/>
        </w:r>
      </w:hyperlink>
    </w:p>
    <w:p w14:paraId="63C52793"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29" w:history="1">
        <w:r w:rsidR="00EF5FE3" w:rsidRPr="00882076">
          <w:rPr>
            <w:rStyle w:val="Hyperlink"/>
            <w:noProof/>
          </w:rPr>
          <w:t>G.2</w:t>
        </w:r>
        <w:r w:rsidR="00EF5FE3">
          <w:rPr>
            <w:rFonts w:asciiTheme="minorHAnsi" w:eastAsiaTheme="minorEastAsia" w:hAnsiTheme="minorHAnsi" w:cstheme="minorBidi"/>
            <w:bCs w:val="0"/>
            <w:noProof/>
          </w:rPr>
          <w:tab/>
        </w:r>
        <w:r w:rsidR="00EF5FE3" w:rsidRPr="00882076">
          <w:rPr>
            <w:rStyle w:val="Hyperlink"/>
            <w:noProof/>
          </w:rPr>
          <w:t>Existing Facilities (Article 5)</w:t>
        </w:r>
        <w:r w:rsidR="00EF5FE3">
          <w:rPr>
            <w:noProof/>
            <w:webHidden/>
          </w:rPr>
          <w:tab/>
        </w:r>
        <w:r w:rsidR="00EF5FE3">
          <w:rPr>
            <w:noProof/>
            <w:webHidden/>
          </w:rPr>
          <w:fldChar w:fldCharType="begin"/>
        </w:r>
        <w:r w:rsidR="00EF5FE3">
          <w:rPr>
            <w:noProof/>
            <w:webHidden/>
          </w:rPr>
          <w:instrText xml:space="preserve"> PAGEREF _Toc487174629 \h </w:instrText>
        </w:r>
        <w:r w:rsidR="00EF5FE3">
          <w:rPr>
            <w:noProof/>
            <w:webHidden/>
          </w:rPr>
        </w:r>
        <w:r w:rsidR="00EF5FE3">
          <w:rPr>
            <w:noProof/>
            <w:webHidden/>
          </w:rPr>
          <w:fldChar w:fldCharType="separate"/>
        </w:r>
        <w:r w:rsidR="00EF5FE3">
          <w:rPr>
            <w:noProof/>
            <w:webHidden/>
          </w:rPr>
          <w:t>62</w:t>
        </w:r>
        <w:r w:rsidR="00EF5FE3">
          <w:rPr>
            <w:noProof/>
            <w:webHidden/>
          </w:rPr>
          <w:fldChar w:fldCharType="end"/>
        </w:r>
      </w:hyperlink>
    </w:p>
    <w:p w14:paraId="1D8C2B1D"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0" w:history="1">
        <w:r w:rsidR="00EF5FE3" w:rsidRPr="00882076">
          <w:rPr>
            <w:rStyle w:val="Hyperlink"/>
            <w:noProof/>
          </w:rPr>
          <w:t>G.3</w:t>
        </w:r>
        <w:r w:rsidR="00EF5FE3">
          <w:rPr>
            <w:rFonts w:asciiTheme="minorHAnsi" w:eastAsiaTheme="minorEastAsia" w:hAnsiTheme="minorHAnsi" w:cstheme="minorBidi"/>
            <w:bCs w:val="0"/>
            <w:noProof/>
          </w:rPr>
          <w:tab/>
        </w:r>
        <w:r w:rsidR="00EF5FE3" w:rsidRPr="00882076">
          <w:rPr>
            <w:rStyle w:val="Hyperlink"/>
            <w:noProof/>
          </w:rPr>
          <w:t>Siting of Proposed Facilities (Article 6)</w:t>
        </w:r>
        <w:r w:rsidR="00EF5FE3">
          <w:rPr>
            <w:noProof/>
            <w:webHidden/>
          </w:rPr>
          <w:tab/>
        </w:r>
        <w:r w:rsidR="00EF5FE3">
          <w:rPr>
            <w:noProof/>
            <w:webHidden/>
          </w:rPr>
          <w:fldChar w:fldCharType="begin"/>
        </w:r>
        <w:r w:rsidR="00EF5FE3">
          <w:rPr>
            <w:noProof/>
            <w:webHidden/>
          </w:rPr>
          <w:instrText xml:space="preserve"> PAGEREF _Toc487174630 \h </w:instrText>
        </w:r>
        <w:r w:rsidR="00EF5FE3">
          <w:rPr>
            <w:noProof/>
            <w:webHidden/>
          </w:rPr>
        </w:r>
        <w:r w:rsidR="00EF5FE3">
          <w:rPr>
            <w:noProof/>
            <w:webHidden/>
          </w:rPr>
          <w:fldChar w:fldCharType="separate"/>
        </w:r>
        <w:r w:rsidR="00EF5FE3">
          <w:rPr>
            <w:noProof/>
            <w:webHidden/>
          </w:rPr>
          <w:t>63</w:t>
        </w:r>
        <w:r w:rsidR="00EF5FE3">
          <w:rPr>
            <w:noProof/>
            <w:webHidden/>
          </w:rPr>
          <w:fldChar w:fldCharType="end"/>
        </w:r>
      </w:hyperlink>
    </w:p>
    <w:p w14:paraId="255EC2EA"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1" w:history="1">
        <w:r w:rsidR="00EF5FE3" w:rsidRPr="00882076">
          <w:rPr>
            <w:rStyle w:val="Hyperlink"/>
            <w:noProof/>
          </w:rPr>
          <w:t>G.4</w:t>
        </w:r>
        <w:r w:rsidR="00EF5FE3">
          <w:rPr>
            <w:rFonts w:asciiTheme="minorHAnsi" w:eastAsiaTheme="minorEastAsia" w:hAnsiTheme="minorHAnsi" w:cstheme="minorBidi"/>
            <w:bCs w:val="0"/>
            <w:noProof/>
          </w:rPr>
          <w:tab/>
        </w:r>
        <w:r w:rsidR="00EF5FE3" w:rsidRPr="00882076">
          <w:rPr>
            <w:rStyle w:val="Hyperlink"/>
            <w:noProof/>
          </w:rPr>
          <w:t>Design and Construction of Facilities (Article 7)</w:t>
        </w:r>
        <w:r w:rsidR="00EF5FE3">
          <w:rPr>
            <w:noProof/>
            <w:webHidden/>
          </w:rPr>
          <w:tab/>
        </w:r>
        <w:r w:rsidR="00EF5FE3">
          <w:rPr>
            <w:noProof/>
            <w:webHidden/>
          </w:rPr>
          <w:fldChar w:fldCharType="begin"/>
        </w:r>
        <w:r w:rsidR="00EF5FE3">
          <w:rPr>
            <w:noProof/>
            <w:webHidden/>
          </w:rPr>
          <w:instrText xml:space="preserve"> PAGEREF _Toc487174631 \h </w:instrText>
        </w:r>
        <w:r w:rsidR="00EF5FE3">
          <w:rPr>
            <w:noProof/>
            <w:webHidden/>
          </w:rPr>
        </w:r>
        <w:r w:rsidR="00EF5FE3">
          <w:rPr>
            <w:noProof/>
            <w:webHidden/>
          </w:rPr>
          <w:fldChar w:fldCharType="separate"/>
        </w:r>
        <w:r w:rsidR="00EF5FE3">
          <w:rPr>
            <w:noProof/>
            <w:webHidden/>
          </w:rPr>
          <w:t>64</w:t>
        </w:r>
        <w:r w:rsidR="00EF5FE3">
          <w:rPr>
            <w:noProof/>
            <w:webHidden/>
          </w:rPr>
          <w:fldChar w:fldCharType="end"/>
        </w:r>
      </w:hyperlink>
    </w:p>
    <w:p w14:paraId="3F685A82"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2" w:history="1">
        <w:r w:rsidR="00EF5FE3" w:rsidRPr="00882076">
          <w:rPr>
            <w:rStyle w:val="Hyperlink"/>
            <w:noProof/>
          </w:rPr>
          <w:t>G.5</w:t>
        </w:r>
        <w:r w:rsidR="00EF5FE3">
          <w:rPr>
            <w:rFonts w:asciiTheme="minorHAnsi" w:eastAsiaTheme="minorEastAsia" w:hAnsiTheme="minorHAnsi" w:cstheme="minorBidi"/>
            <w:bCs w:val="0"/>
            <w:noProof/>
          </w:rPr>
          <w:tab/>
        </w:r>
        <w:r w:rsidR="00EF5FE3" w:rsidRPr="00882076">
          <w:rPr>
            <w:rStyle w:val="Hyperlink"/>
            <w:noProof/>
          </w:rPr>
          <w:t>Assessment of Safety of Facilities (Article 8)</w:t>
        </w:r>
        <w:r w:rsidR="00EF5FE3">
          <w:rPr>
            <w:noProof/>
            <w:webHidden/>
          </w:rPr>
          <w:tab/>
        </w:r>
        <w:r w:rsidR="00EF5FE3">
          <w:rPr>
            <w:noProof/>
            <w:webHidden/>
          </w:rPr>
          <w:fldChar w:fldCharType="begin"/>
        </w:r>
        <w:r w:rsidR="00EF5FE3">
          <w:rPr>
            <w:noProof/>
            <w:webHidden/>
          </w:rPr>
          <w:instrText xml:space="preserve"> PAGEREF _Toc487174632 \h </w:instrText>
        </w:r>
        <w:r w:rsidR="00EF5FE3">
          <w:rPr>
            <w:noProof/>
            <w:webHidden/>
          </w:rPr>
        </w:r>
        <w:r w:rsidR="00EF5FE3">
          <w:rPr>
            <w:noProof/>
            <w:webHidden/>
          </w:rPr>
          <w:fldChar w:fldCharType="separate"/>
        </w:r>
        <w:r w:rsidR="00EF5FE3">
          <w:rPr>
            <w:noProof/>
            <w:webHidden/>
          </w:rPr>
          <w:t>65</w:t>
        </w:r>
        <w:r w:rsidR="00EF5FE3">
          <w:rPr>
            <w:noProof/>
            <w:webHidden/>
          </w:rPr>
          <w:fldChar w:fldCharType="end"/>
        </w:r>
      </w:hyperlink>
    </w:p>
    <w:p w14:paraId="2164FC5A"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3" w:history="1">
        <w:r w:rsidR="00EF5FE3" w:rsidRPr="00882076">
          <w:rPr>
            <w:rStyle w:val="Hyperlink"/>
            <w:noProof/>
          </w:rPr>
          <w:t>G.6</w:t>
        </w:r>
        <w:r w:rsidR="00EF5FE3">
          <w:rPr>
            <w:rFonts w:asciiTheme="minorHAnsi" w:eastAsiaTheme="minorEastAsia" w:hAnsiTheme="minorHAnsi" w:cstheme="minorBidi"/>
            <w:bCs w:val="0"/>
            <w:noProof/>
          </w:rPr>
          <w:tab/>
        </w:r>
        <w:r w:rsidR="00EF5FE3" w:rsidRPr="00882076">
          <w:rPr>
            <w:rStyle w:val="Hyperlink"/>
            <w:noProof/>
          </w:rPr>
          <w:t>Operation of Facilities (Article 9)</w:t>
        </w:r>
        <w:r w:rsidR="00EF5FE3">
          <w:rPr>
            <w:noProof/>
            <w:webHidden/>
          </w:rPr>
          <w:tab/>
        </w:r>
        <w:r w:rsidR="00EF5FE3">
          <w:rPr>
            <w:noProof/>
            <w:webHidden/>
          </w:rPr>
          <w:fldChar w:fldCharType="begin"/>
        </w:r>
        <w:r w:rsidR="00EF5FE3">
          <w:rPr>
            <w:noProof/>
            <w:webHidden/>
          </w:rPr>
          <w:instrText xml:space="preserve"> PAGEREF _Toc487174633 \h </w:instrText>
        </w:r>
        <w:r w:rsidR="00EF5FE3">
          <w:rPr>
            <w:noProof/>
            <w:webHidden/>
          </w:rPr>
        </w:r>
        <w:r w:rsidR="00EF5FE3">
          <w:rPr>
            <w:noProof/>
            <w:webHidden/>
          </w:rPr>
          <w:fldChar w:fldCharType="separate"/>
        </w:r>
        <w:r w:rsidR="00EF5FE3">
          <w:rPr>
            <w:noProof/>
            <w:webHidden/>
          </w:rPr>
          <w:t>66</w:t>
        </w:r>
        <w:r w:rsidR="00EF5FE3">
          <w:rPr>
            <w:noProof/>
            <w:webHidden/>
          </w:rPr>
          <w:fldChar w:fldCharType="end"/>
        </w:r>
      </w:hyperlink>
    </w:p>
    <w:p w14:paraId="3A31DB58"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4" w:history="1">
        <w:r w:rsidR="00EF5FE3" w:rsidRPr="00882076">
          <w:rPr>
            <w:rStyle w:val="Hyperlink"/>
            <w:noProof/>
          </w:rPr>
          <w:t>G.7</w:t>
        </w:r>
        <w:r w:rsidR="00EF5FE3">
          <w:rPr>
            <w:rFonts w:asciiTheme="minorHAnsi" w:eastAsiaTheme="minorEastAsia" w:hAnsiTheme="minorHAnsi" w:cstheme="minorBidi"/>
            <w:bCs w:val="0"/>
            <w:noProof/>
          </w:rPr>
          <w:tab/>
        </w:r>
        <w:r w:rsidR="00EF5FE3" w:rsidRPr="00882076">
          <w:rPr>
            <w:rStyle w:val="Hyperlink"/>
            <w:noProof/>
          </w:rPr>
          <w:t>Disposal of Spent Fuel (Article 10)</w:t>
        </w:r>
        <w:r w:rsidR="00EF5FE3">
          <w:rPr>
            <w:noProof/>
            <w:webHidden/>
          </w:rPr>
          <w:tab/>
        </w:r>
        <w:r w:rsidR="00EF5FE3">
          <w:rPr>
            <w:noProof/>
            <w:webHidden/>
          </w:rPr>
          <w:fldChar w:fldCharType="begin"/>
        </w:r>
        <w:r w:rsidR="00EF5FE3">
          <w:rPr>
            <w:noProof/>
            <w:webHidden/>
          </w:rPr>
          <w:instrText xml:space="preserve"> PAGEREF _Toc487174634 \h </w:instrText>
        </w:r>
        <w:r w:rsidR="00EF5FE3">
          <w:rPr>
            <w:noProof/>
            <w:webHidden/>
          </w:rPr>
        </w:r>
        <w:r w:rsidR="00EF5FE3">
          <w:rPr>
            <w:noProof/>
            <w:webHidden/>
          </w:rPr>
          <w:fldChar w:fldCharType="separate"/>
        </w:r>
        <w:r w:rsidR="00EF5FE3">
          <w:rPr>
            <w:noProof/>
            <w:webHidden/>
          </w:rPr>
          <w:t>68</w:t>
        </w:r>
        <w:r w:rsidR="00EF5FE3">
          <w:rPr>
            <w:noProof/>
            <w:webHidden/>
          </w:rPr>
          <w:fldChar w:fldCharType="end"/>
        </w:r>
      </w:hyperlink>
    </w:p>
    <w:p w14:paraId="25B87FDC"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35" w:history="1">
        <w:r w:rsidR="00EF5FE3" w:rsidRPr="00882076">
          <w:rPr>
            <w:rStyle w:val="Hyperlink"/>
          </w:rPr>
          <w:t>Section H</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Safety of Radioactive Waste Management</w:t>
        </w:r>
        <w:r w:rsidR="00EF5FE3">
          <w:rPr>
            <w:webHidden/>
          </w:rPr>
          <w:tab/>
        </w:r>
        <w:r w:rsidR="00EF5FE3">
          <w:rPr>
            <w:webHidden/>
          </w:rPr>
          <w:fldChar w:fldCharType="begin"/>
        </w:r>
        <w:r w:rsidR="00EF5FE3">
          <w:rPr>
            <w:webHidden/>
          </w:rPr>
          <w:instrText xml:space="preserve"> PAGEREF _Toc487174635 \h </w:instrText>
        </w:r>
        <w:r w:rsidR="00EF5FE3">
          <w:rPr>
            <w:webHidden/>
          </w:rPr>
        </w:r>
        <w:r w:rsidR="00EF5FE3">
          <w:rPr>
            <w:webHidden/>
          </w:rPr>
          <w:fldChar w:fldCharType="separate"/>
        </w:r>
        <w:r w:rsidR="00EF5FE3">
          <w:rPr>
            <w:webHidden/>
          </w:rPr>
          <w:t>69</w:t>
        </w:r>
        <w:r w:rsidR="00EF5FE3">
          <w:rPr>
            <w:webHidden/>
          </w:rPr>
          <w:fldChar w:fldCharType="end"/>
        </w:r>
      </w:hyperlink>
    </w:p>
    <w:p w14:paraId="320DD9F0"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6" w:history="1">
        <w:r w:rsidR="00EF5FE3" w:rsidRPr="00882076">
          <w:rPr>
            <w:rStyle w:val="Hyperlink"/>
            <w:noProof/>
          </w:rPr>
          <w:t>H.1</w:t>
        </w:r>
        <w:r w:rsidR="00EF5FE3">
          <w:rPr>
            <w:rFonts w:asciiTheme="minorHAnsi" w:eastAsiaTheme="minorEastAsia" w:hAnsiTheme="minorHAnsi" w:cstheme="minorBidi"/>
            <w:bCs w:val="0"/>
            <w:noProof/>
          </w:rPr>
          <w:tab/>
        </w:r>
        <w:r w:rsidR="00EF5FE3" w:rsidRPr="00882076">
          <w:rPr>
            <w:rStyle w:val="Hyperlink"/>
            <w:noProof/>
          </w:rPr>
          <w:t>General Safety Requirements (Article 11)</w:t>
        </w:r>
        <w:r w:rsidR="00EF5FE3">
          <w:rPr>
            <w:noProof/>
            <w:webHidden/>
          </w:rPr>
          <w:tab/>
        </w:r>
        <w:r w:rsidR="00EF5FE3">
          <w:rPr>
            <w:noProof/>
            <w:webHidden/>
          </w:rPr>
          <w:fldChar w:fldCharType="begin"/>
        </w:r>
        <w:r w:rsidR="00EF5FE3">
          <w:rPr>
            <w:noProof/>
            <w:webHidden/>
          </w:rPr>
          <w:instrText xml:space="preserve"> PAGEREF _Toc487174636 \h </w:instrText>
        </w:r>
        <w:r w:rsidR="00EF5FE3">
          <w:rPr>
            <w:noProof/>
            <w:webHidden/>
          </w:rPr>
        </w:r>
        <w:r w:rsidR="00EF5FE3">
          <w:rPr>
            <w:noProof/>
            <w:webHidden/>
          </w:rPr>
          <w:fldChar w:fldCharType="separate"/>
        </w:r>
        <w:r w:rsidR="00EF5FE3">
          <w:rPr>
            <w:noProof/>
            <w:webHidden/>
          </w:rPr>
          <w:t>69</w:t>
        </w:r>
        <w:r w:rsidR="00EF5FE3">
          <w:rPr>
            <w:noProof/>
            <w:webHidden/>
          </w:rPr>
          <w:fldChar w:fldCharType="end"/>
        </w:r>
      </w:hyperlink>
    </w:p>
    <w:p w14:paraId="586E9CCF"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7" w:history="1">
        <w:r w:rsidR="00EF5FE3" w:rsidRPr="00882076">
          <w:rPr>
            <w:rStyle w:val="Hyperlink"/>
            <w:noProof/>
          </w:rPr>
          <w:t>H.2</w:t>
        </w:r>
        <w:r w:rsidR="00EF5FE3">
          <w:rPr>
            <w:rFonts w:asciiTheme="minorHAnsi" w:eastAsiaTheme="minorEastAsia" w:hAnsiTheme="minorHAnsi" w:cstheme="minorBidi"/>
            <w:bCs w:val="0"/>
            <w:noProof/>
          </w:rPr>
          <w:tab/>
        </w:r>
        <w:r w:rsidR="00EF5FE3" w:rsidRPr="00882076">
          <w:rPr>
            <w:rStyle w:val="Hyperlink"/>
            <w:noProof/>
          </w:rPr>
          <w:t>Existing Facilities and Past Practices (Article 12)</w:t>
        </w:r>
        <w:r w:rsidR="00EF5FE3">
          <w:rPr>
            <w:noProof/>
            <w:webHidden/>
          </w:rPr>
          <w:tab/>
        </w:r>
        <w:r w:rsidR="00EF5FE3">
          <w:rPr>
            <w:noProof/>
            <w:webHidden/>
          </w:rPr>
          <w:fldChar w:fldCharType="begin"/>
        </w:r>
        <w:r w:rsidR="00EF5FE3">
          <w:rPr>
            <w:noProof/>
            <w:webHidden/>
          </w:rPr>
          <w:instrText xml:space="preserve"> PAGEREF _Toc487174637 \h </w:instrText>
        </w:r>
        <w:r w:rsidR="00EF5FE3">
          <w:rPr>
            <w:noProof/>
            <w:webHidden/>
          </w:rPr>
        </w:r>
        <w:r w:rsidR="00EF5FE3">
          <w:rPr>
            <w:noProof/>
            <w:webHidden/>
          </w:rPr>
          <w:fldChar w:fldCharType="separate"/>
        </w:r>
        <w:r w:rsidR="00EF5FE3">
          <w:rPr>
            <w:noProof/>
            <w:webHidden/>
          </w:rPr>
          <w:t>72</w:t>
        </w:r>
        <w:r w:rsidR="00EF5FE3">
          <w:rPr>
            <w:noProof/>
            <w:webHidden/>
          </w:rPr>
          <w:fldChar w:fldCharType="end"/>
        </w:r>
      </w:hyperlink>
    </w:p>
    <w:p w14:paraId="26829C20"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8" w:history="1">
        <w:r w:rsidR="00EF5FE3" w:rsidRPr="00882076">
          <w:rPr>
            <w:rStyle w:val="Hyperlink"/>
            <w:noProof/>
          </w:rPr>
          <w:t>H.3</w:t>
        </w:r>
        <w:r w:rsidR="00EF5FE3">
          <w:rPr>
            <w:rFonts w:asciiTheme="minorHAnsi" w:eastAsiaTheme="minorEastAsia" w:hAnsiTheme="minorHAnsi" w:cstheme="minorBidi"/>
            <w:bCs w:val="0"/>
            <w:noProof/>
          </w:rPr>
          <w:tab/>
        </w:r>
        <w:r w:rsidR="00EF5FE3" w:rsidRPr="00882076">
          <w:rPr>
            <w:rStyle w:val="Hyperlink"/>
            <w:noProof/>
          </w:rPr>
          <w:t>Siting of Proposed Facilities (Article 13)</w:t>
        </w:r>
        <w:r w:rsidR="00EF5FE3">
          <w:rPr>
            <w:noProof/>
            <w:webHidden/>
          </w:rPr>
          <w:tab/>
        </w:r>
        <w:r w:rsidR="00EF5FE3">
          <w:rPr>
            <w:noProof/>
            <w:webHidden/>
          </w:rPr>
          <w:fldChar w:fldCharType="begin"/>
        </w:r>
        <w:r w:rsidR="00EF5FE3">
          <w:rPr>
            <w:noProof/>
            <w:webHidden/>
          </w:rPr>
          <w:instrText xml:space="preserve"> PAGEREF _Toc487174638 \h </w:instrText>
        </w:r>
        <w:r w:rsidR="00EF5FE3">
          <w:rPr>
            <w:noProof/>
            <w:webHidden/>
          </w:rPr>
        </w:r>
        <w:r w:rsidR="00EF5FE3">
          <w:rPr>
            <w:noProof/>
            <w:webHidden/>
          </w:rPr>
          <w:fldChar w:fldCharType="separate"/>
        </w:r>
        <w:r w:rsidR="00EF5FE3">
          <w:rPr>
            <w:noProof/>
            <w:webHidden/>
          </w:rPr>
          <w:t>73</w:t>
        </w:r>
        <w:r w:rsidR="00EF5FE3">
          <w:rPr>
            <w:noProof/>
            <w:webHidden/>
          </w:rPr>
          <w:fldChar w:fldCharType="end"/>
        </w:r>
      </w:hyperlink>
    </w:p>
    <w:p w14:paraId="7BAC32D1"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39" w:history="1">
        <w:r w:rsidR="00EF5FE3" w:rsidRPr="00882076">
          <w:rPr>
            <w:rStyle w:val="Hyperlink"/>
            <w:noProof/>
          </w:rPr>
          <w:t>H.4</w:t>
        </w:r>
        <w:r w:rsidR="00EF5FE3">
          <w:rPr>
            <w:rFonts w:asciiTheme="minorHAnsi" w:eastAsiaTheme="minorEastAsia" w:hAnsiTheme="minorHAnsi" w:cstheme="minorBidi"/>
            <w:bCs w:val="0"/>
            <w:noProof/>
          </w:rPr>
          <w:tab/>
        </w:r>
        <w:r w:rsidR="00EF5FE3" w:rsidRPr="00882076">
          <w:rPr>
            <w:rStyle w:val="Hyperlink"/>
            <w:noProof/>
          </w:rPr>
          <w:t>Design and Construction of Facilities (Article 14)</w:t>
        </w:r>
        <w:r w:rsidR="00EF5FE3">
          <w:rPr>
            <w:noProof/>
            <w:webHidden/>
          </w:rPr>
          <w:tab/>
        </w:r>
        <w:r w:rsidR="00EF5FE3">
          <w:rPr>
            <w:noProof/>
            <w:webHidden/>
          </w:rPr>
          <w:fldChar w:fldCharType="begin"/>
        </w:r>
        <w:r w:rsidR="00EF5FE3">
          <w:rPr>
            <w:noProof/>
            <w:webHidden/>
          </w:rPr>
          <w:instrText xml:space="preserve"> PAGEREF _Toc487174639 \h </w:instrText>
        </w:r>
        <w:r w:rsidR="00EF5FE3">
          <w:rPr>
            <w:noProof/>
            <w:webHidden/>
          </w:rPr>
        </w:r>
        <w:r w:rsidR="00EF5FE3">
          <w:rPr>
            <w:noProof/>
            <w:webHidden/>
          </w:rPr>
          <w:fldChar w:fldCharType="separate"/>
        </w:r>
        <w:r w:rsidR="00EF5FE3">
          <w:rPr>
            <w:noProof/>
            <w:webHidden/>
          </w:rPr>
          <w:t>74</w:t>
        </w:r>
        <w:r w:rsidR="00EF5FE3">
          <w:rPr>
            <w:noProof/>
            <w:webHidden/>
          </w:rPr>
          <w:fldChar w:fldCharType="end"/>
        </w:r>
      </w:hyperlink>
    </w:p>
    <w:p w14:paraId="182668CD"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40" w:history="1">
        <w:r w:rsidR="00EF5FE3" w:rsidRPr="00882076">
          <w:rPr>
            <w:rStyle w:val="Hyperlink"/>
            <w:noProof/>
          </w:rPr>
          <w:t>H.5</w:t>
        </w:r>
        <w:r w:rsidR="00EF5FE3">
          <w:rPr>
            <w:rFonts w:asciiTheme="minorHAnsi" w:eastAsiaTheme="minorEastAsia" w:hAnsiTheme="minorHAnsi" w:cstheme="minorBidi"/>
            <w:bCs w:val="0"/>
            <w:noProof/>
          </w:rPr>
          <w:tab/>
        </w:r>
        <w:r w:rsidR="00EF5FE3" w:rsidRPr="00882076">
          <w:rPr>
            <w:rStyle w:val="Hyperlink"/>
            <w:noProof/>
          </w:rPr>
          <w:t>Assessment of Safety of Facilities (Article 15)</w:t>
        </w:r>
        <w:r w:rsidR="00EF5FE3">
          <w:rPr>
            <w:noProof/>
            <w:webHidden/>
          </w:rPr>
          <w:tab/>
        </w:r>
        <w:r w:rsidR="00EF5FE3">
          <w:rPr>
            <w:noProof/>
            <w:webHidden/>
          </w:rPr>
          <w:fldChar w:fldCharType="begin"/>
        </w:r>
        <w:r w:rsidR="00EF5FE3">
          <w:rPr>
            <w:noProof/>
            <w:webHidden/>
          </w:rPr>
          <w:instrText xml:space="preserve"> PAGEREF _Toc487174640 \h </w:instrText>
        </w:r>
        <w:r w:rsidR="00EF5FE3">
          <w:rPr>
            <w:noProof/>
            <w:webHidden/>
          </w:rPr>
        </w:r>
        <w:r w:rsidR="00EF5FE3">
          <w:rPr>
            <w:noProof/>
            <w:webHidden/>
          </w:rPr>
          <w:fldChar w:fldCharType="separate"/>
        </w:r>
        <w:r w:rsidR="00EF5FE3">
          <w:rPr>
            <w:noProof/>
            <w:webHidden/>
          </w:rPr>
          <w:t>75</w:t>
        </w:r>
        <w:r w:rsidR="00EF5FE3">
          <w:rPr>
            <w:noProof/>
            <w:webHidden/>
          </w:rPr>
          <w:fldChar w:fldCharType="end"/>
        </w:r>
      </w:hyperlink>
    </w:p>
    <w:p w14:paraId="148F311B"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41" w:history="1">
        <w:r w:rsidR="00EF5FE3" w:rsidRPr="00882076">
          <w:rPr>
            <w:rStyle w:val="Hyperlink"/>
            <w:noProof/>
          </w:rPr>
          <w:t>H.6</w:t>
        </w:r>
        <w:r w:rsidR="00EF5FE3">
          <w:rPr>
            <w:rFonts w:asciiTheme="minorHAnsi" w:eastAsiaTheme="minorEastAsia" w:hAnsiTheme="minorHAnsi" w:cstheme="minorBidi"/>
            <w:bCs w:val="0"/>
            <w:noProof/>
          </w:rPr>
          <w:tab/>
        </w:r>
        <w:r w:rsidR="00EF5FE3" w:rsidRPr="00882076">
          <w:rPr>
            <w:rStyle w:val="Hyperlink"/>
            <w:noProof/>
          </w:rPr>
          <w:t>Operation of Facilities (Article 16)</w:t>
        </w:r>
        <w:r w:rsidR="00EF5FE3">
          <w:rPr>
            <w:noProof/>
            <w:webHidden/>
          </w:rPr>
          <w:tab/>
        </w:r>
        <w:r w:rsidR="00EF5FE3">
          <w:rPr>
            <w:noProof/>
            <w:webHidden/>
          </w:rPr>
          <w:fldChar w:fldCharType="begin"/>
        </w:r>
        <w:r w:rsidR="00EF5FE3">
          <w:rPr>
            <w:noProof/>
            <w:webHidden/>
          </w:rPr>
          <w:instrText xml:space="preserve"> PAGEREF _Toc487174641 \h </w:instrText>
        </w:r>
        <w:r w:rsidR="00EF5FE3">
          <w:rPr>
            <w:noProof/>
            <w:webHidden/>
          </w:rPr>
        </w:r>
        <w:r w:rsidR="00EF5FE3">
          <w:rPr>
            <w:noProof/>
            <w:webHidden/>
          </w:rPr>
          <w:fldChar w:fldCharType="separate"/>
        </w:r>
        <w:r w:rsidR="00EF5FE3">
          <w:rPr>
            <w:noProof/>
            <w:webHidden/>
          </w:rPr>
          <w:t>76</w:t>
        </w:r>
        <w:r w:rsidR="00EF5FE3">
          <w:rPr>
            <w:noProof/>
            <w:webHidden/>
          </w:rPr>
          <w:fldChar w:fldCharType="end"/>
        </w:r>
      </w:hyperlink>
    </w:p>
    <w:p w14:paraId="545B87DD"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42" w:history="1">
        <w:r w:rsidR="00EF5FE3" w:rsidRPr="00882076">
          <w:rPr>
            <w:rStyle w:val="Hyperlink"/>
            <w:noProof/>
          </w:rPr>
          <w:t>H.7</w:t>
        </w:r>
        <w:r w:rsidR="00EF5FE3">
          <w:rPr>
            <w:rFonts w:asciiTheme="minorHAnsi" w:eastAsiaTheme="minorEastAsia" w:hAnsiTheme="minorHAnsi" w:cstheme="minorBidi"/>
            <w:bCs w:val="0"/>
            <w:noProof/>
          </w:rPr>
          <w:tab/>
        </w:r>
        <w:r w:rsidR="00EF5FE3" w:rsidRPr="00882076">
          <w:rPr>
            <w:rStyle w:val="Hyperlink"/>
            <w:noProof/>
          </w:rPr>
          <w:t>Institutional Measures after Closure (Article 17)</w:t>
        </w:r>
        <w:r w:rsidR="00EF5FE3">
          <w:rPr>
            <w:noProof/>
            <w:webHidden/>
          </w:rPr>
          <w:tab/>
        </w:r>
        <w:r w:rsidR="00EF5FE3">
          <w:rPr>
            <w:noProof/>
            <w:webHidden/>
          </w:rPr>
          <w:fldChar w:fldCharType="begin"/>
        </w:r>
        <w:r w:rsidR="00EF5FE3">
          <w:rPr>
            <w:noProof/>
            <w:webHidden/>
          </w:rPr>
          <w:instrText xml:space="preserve"> PAGEREF _Toc487174642 \h </w:instrText>
        </w:r>
        <w:r w:rsidR="00EF5FE3">
          <w:rPr>
            <w:noProof/>
            <w:webHidden/>
          </w:rPr>
        </w:r>
        <w:r w:rsidR="00EF5FE3">
          <w:rPr>
            <w:noProof/>
            <w:webHidden/>
          </w:rPr>
          <w:fldChar w:fldCharType="separate"/>
        </w:r>
        <w:r w:rsidR="00EF5FE3">
          <w:rPr>
            <w:noProof/>
            <w:webHidden/>
          </w:rPr>
          <w:t>78</w:t>
        </w:r>
        <w:r w:rsidR="00EF5FE3">
          <w:rPr>
            <w:noProof/>
            <w:webHidden/>
          </w:rPr>
          <w:fldChar w:fldCharType="end"/>
        </w:r>
      </w:hyperlink>
    </w:p>
    <w:p w14:paraId="567805D2"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43" w:history="1">
        <w:r w:rsidR="00EF5FE3" w:rsidRPr="00882076">
          <w:rPr>
            <w:rStyle w:val="Hyperlink"/>
          </w:rPr>
          <w:t>Section I</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Transboundary Movement (Article 27)</w:t>
        </w:r>
        <w:r w:rsidR="00EF5FE3">
          <w:rPr>
            <w:webHidden/>
          </w:rPr>
          <w:tab/>
        </w:r>
        <w:r w:rsidR="00EF5FE3">
          <w:rPr>
            <w:webHidden/>
          </w:rPr>
          <w:fldChar w:fldCharType="begin"/>
        </w:r>
        <w:r w:rsidR="00EF5FE3">
          <w:rPr>
            <w:webHidden/>
          </w:rPr>
          <w:instrText xml:space="preserve"> PAGEREF _Toc487174643 \h </w:instrText>
        </w:r>
        <w:r w:rsidR="00EF5FE3">
          <w:rPr>
            <w:webHidden/>
          </w:rPr>
        </w:r>
        <w:r w:rsidR="00EF5FE3">
          <w:rPr>
            <w:webHidden/>
          </w:rPr>
          <w:fldChar w:fldCharType="separate"/>
        </w:r>
        <w:r w:rsidR="00EF5FE3">
          <w:rPr>
            <w:webHidden/>
          </w:rPr>
          <w:t>81</w:t>
        </w:r>
        <w:r w:rsidR="00EF5FE3">
          <w:rPr>
            <w:webHidden/>
          </w:rPr>
          <w:fldChar w:fldCharType="end"/>
        </w:r>
      </w:hyperlink>
    </w:p>
    <w:p w14:paraId="55842FA4"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44" w:history="1">
        <w:r w:rsidR="00EF5FE3" w:rsidRPr="00882076">
          <w:rPr>
            <w:rStyle w:val="Hyperlink"/>
            <w:noProof/>
          </w:rPr>
          <w:t>I.1</w:t>
        </w:r>
        <w:r w:rsidR="00EF5FE3">
          <w:rPr>
            <w:rFonts w:asciiTheme="minorHAnsi" w:eastAsiaTheme="minorEastAsia" w:hAnsiTheme="minorHAnsi" w:cstheme="minorBidi"/>
            <w:bCs w:val="0"/>
            <w:noProof/>
          </w:rPr>
          <w:tab/>
        </w:r>
        <w:r w:rsidR="00EF5FE3" w:rsidRPr="00882076">
          <w:rPr>
            <w:rStyle w:val="Hyperlink"/>
            <w:noProof/>
          </w:rPr>
          <w:t>General Requirements (Paragraph 1)</w:t>
        </w:r>
        <w:r w:rsidR="00EF5FE3">
          <w:rPr>
            <w:noProof/>
            <w:webHidden/>
          </w:rPr>
          <w:tab/>
        </w:r>
        <w:r w:rsidR="00EF5FE3">
          <w:rPr>
            <w:noProof/>
            <w:webHidden/>
          </w:rPr>
          <w:fldChar w:fldCharType="begin"/>
        </w:r>
        <w:r w:rsidR="00EF5FE3">
          <w:rPr>
            <w:noProof/>
            <w:webHidden/>
          </w:rPr>
          <w:instrText xml:space="preserve"> PAGEREF _Toc487174644 \h </w:instrText>
        </w:r>
        <w:r w:rsidR="00EF5FE3">
          <w:rPr>
            <w:noProof/>
            <w:webHidden/>
          </w:rPr>
        </w:r>
        <w:r w:rsidR="00EF5FE3">
          <w:rPr>
            <w:noProof/>
            <w:webHidden/>
          </w:rPr>
          <w:fldChar w:fldCharType="separate"/>
        </w:r>
        <w:r w:rsidR="00EF5FE3">
          <w:rPr>
            <w:noProof/>
            <w:webHidden/>
          </w:rPr>
          <w:t>81</w:t>
        </w:r>
        <w:r w:rsidR="00EF5FE3">
          <w:rPr>
            <w:noProof/>
            <w:webHidden/>
          </w:rPr>
          <w:fldChar w:fldCharType="end"/>
        </w:r>
      </w:hyperlink>
    </w:p>
    <w:p w14:paraId="4B248510"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45" w:history="1">
        <w:r w:rsidR="00EF5FE3" w:rsidRPr="00882076">
          <w:rPr>
            <w:rStyle w:val="Hyperlink"/>
            <w:noProof/>
          </w:rPr>
          <w:t>I.2</w:t>
        </w:r>
        <w:r w:rsidR="00EF5FE3">
          <w:rPr>
            <w:rFonts w:asciiTheme="minorHAnsi" w:eastAsiaTheme="minorEastAsia" w:hAnsiTheme="minorHAnsi" w:cstheme="minorBidi"/>
            <w:bCs w:val="0"/>
            <w:noProof/>
          </w:rPr>
          <w:tab/>
        </w:r>
        <w:r w:rsidR="00EF5FE3" w:rsidRPr="00882076">
          <w:rPr>
            <w:rStyle w:val="Hyperlink"/>
            <w:noProof/>
          </w:rPr>
          <w:t>Shipment South of Latitude 60 (Paragraph 2)</w:t>
        </w:r>
        <w:r w:rsidR="00EF5FE3">
          <w:rPr>
            <w:noProof/>
            <w:webHidden/>
          </w:rPr>
          <w:tab/>
        </w:r>
        <w:r w:rsidR="00EF5FE3">
          <w:rPr>
            <w:noProof/>
            <w:webHidden/>
          </w:rPr>
          <w:fldChar w:fldCharType="begin"/>
        </w:r>
        <w:r w:rsidR="00EF5FE3">
          <w:rPr>
            <w:noProof/>
            <w:webHidden/>
          </w:rPr>
          <w:instrText xml:space="preserve"> PAGEREF _Toc487174645 \h </w:instrText>
        </w:r>
        <w:r w:rsidR="00EF5FE3">
          <w:rPr>
            <w:noProof/>
            <w:webHidden/>
          </w:rPr>
        </w:r>
        <w:r w:rsidR="00EF5FE3">
          <w:rPr>
            <w:noProof/>
            <w:webHidden/>
          </w:rPr>
          <w:fldChar w:fldCharType="separate"/>
        </w:r>
        <w:r w:rsidR="00EF5FE3">
          <w:rPr>
            <w:noProof/>
            <w:webHidden/>
          </w:rPr>
          <w:t>85</w:t>
        </w:r>
        <w:r w:rsidR="00EF5FE3">
          <w:rPr>
            <w:noProof/>
            <w:webHidden/>
          </w:rPr>
          <w:fldChar w:fldCharType="end"/>
        </w:r>
      </w:hyperlink>
    </w:p>
    <w:p w14:paraId="53119286"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46" w:history="1">
        <w:r w:rsidR="00EF5FE3" w:rsidRPr="00882076">
          <w:rPr>
            <w:rStyle w:val="Hyperlink"/>
          </w:rPr>
          <w:t>Section J</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Disused Sealed Sources (Article 28)</w:t>
        </w:r>
        <w:r w:rsidR="00EF5FE3">
          <w:rPr>
            <w:webHidden/>
          </w:rPr>
          <w:tab/>
        </w:r>
        <w:r w:rsidR="00EF5FE3">
          <w:rPr>
            <w:webHidden/>
          </w:rPr>
          <w:fldChar w:fldCharType="begin"/>
        </w:r>
        <w:r w:rsidR="00EF5FE3">
          <w:rPr>
            <w:webHidden/>
          </w:rPr>
          <w:instrText xml:space="preserve"> PAGEREF _Toc487174646 \h </w:instrText>
        </w:r>
        <w:r w:rsidR="00EF5FE3">
          <w:rPr>
            <w:webHidden/>
          </w:rPr>
        </w:r>
        <w:r w:rsidR="00EF5FE3">
          <w:rPr>
            <w:webHidden/>
          </w:rPr>
          <w:fldChar w:fldCharType="separate"/>
        </w:r>
        <w:r w:rsidR="00EF5FE3">
          <w:rPr>
            <w:webHidden/>
          </w:rPr>
          <w:t>86</w:t>
        </w:r>
        <w:r w:rsidR="00EF5FE3">
          <w:rPr>
            <w:webHidden/>
          </w:rPr>
          <w:fldChar w:fldCharType="end"/>
        </w:r>
      </w:hyperlink>
    </w:p>
    <w:p w14:paraId="642F051B"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47" w:history="1">
        <w:r w:rsidR="00EF5FE3" w:rsidRPr="00882076">
          <w:rPr>
            <w:rStyle w:val="Hyperlink"/>
            <w:noProof/>
          </w:rPr>
          <w:t>J.1</w:t>
        </w:r>
        <w:r w:rsidR="00EF5FE3">
          <w:rPr>
            <w:rFonts w:asciiTheme="minorHAnsi" w:eastAsiaTheme="minorEastAsia" w:hAnsiTheme="minorHAnsi" w:cstheme="minorBidi"/>
            <w:bCs w:val="0"/>
            <w:noProof/>
          </w:rPr>
          <w:tab/>
        </w:r>
        <w:r w:rsidR="00EF5FE3" w:rsidRPr="00882076">
          <w:rPr>
            <w:rStyle w:val="Hyperlink"/>
            <w:noProof/>
          </w:rPr>
          <w:t>Possession, Remanufacturing and Disposal (Paragraph 1)</w:t>
        </w:r>
        <w:r w:rsidR="00EF5FE3">
          <w:rPr>
            <w:noProof/>
            <w:webHidden/>
          </w:rPr>
          <w:tab/>
        </w:r>
        <w:r w:rsidR="00EF5FE3">
          <w:rPr>
            <w:noProof/>
            <w:webHidden/>
          </w:rPr>
          <w:fldChar w:fldCharType="begin"/>
        </w:r>
        <w:r w:rsidR="00EF5FE3">
          <w:rPr>
            <w:noProof/>
            <w:webHidden/>
          </w:rPr>
          <w:instrText xml:space="preserve"> PAGEREF _Toc487174647 \h </w:instrText>
        </w:r>
        <w:r w:rsidR="00EF5FE3">
          <w:rPr>
            <w:noProof/>
            <w:webHidden/>
          </w:rPr>
        </w:r>
        <w:r w:rsidR="00EF5FE3">
          <w:rPr>
            <w:noProof/>
            <w:webHidden/>
          </w:rPr>
          <w:fldChar w:fldCharType="separate"/>
        </w:r>
        <w:r w:rsidR="00EF5FE3">
          <w:rPr>
            <w:noProof/>
            <w:webHidden/>
          </w:rPr>
          <w:t>86</w:t>
        </w:r>
        <w:r w:rsidR="00EF5FE3">
          <w:rPr>
            <w:noProof/>
            <w:webHidden/>
          </w:rPr>
          <w:fldChar w:fldCharType="end"/>
        </w:r>
      </w:hyperlink>
    </w:p>
    <w:p w14:paraId="7AE3C242"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48" w:history="1">
        <w:r w:rsidR="00EF5FE3" w:rsidRPr="00882076">
          <w:rPr>
            <w:rStyle w:val="Hyperlink"/>
            <w:noProof/>
          </w:rPr>
          <w:t>J.2</w:t>
        </w:r>
        <w:r w:rsidR="00EF5FE3">
          <w:rPr>
            <w:rFonts w:asciiTheme="minorHAnsi" w:eastAsiaTheme="minorEastAsia" w:hAnsiTheme="minorHAnsi" w:cstheme="minorBidi"/>
            <w:bCs w:val="0"/>
            <w:noProof/>
          </w:rPr>
          <w:tab/>
        </w:r>
        <w:r w:rsidR="00EF5FE3" w:rsidRPr="00882076">
          <w:rPr>
            <w:rStyle w:val="Hyperlink"/>
            <w:noProof/>
          </w:rPr>
          <w:t>Re-entry into Territory (Paragraph 2)</w:t>
        </w:r>
        <w:r w:rsidR="00EF5FE3">
          <w:rPr>
            <w:noProof/>
            <w:webHidden/>
          </w:rPr>
          <w:tab/>
        </w:r>
        <w:r w:rsidR="00EF5FE3">
          <w:rPr>
            <w:noProof/>
            <w:webHidden/>
          </w:rPr>
          <w:fldChar w:fldCharType="begin"/>
        </w:r>
        <w:r w:rsidR="00EF5FE3">
          <w:rPr>
            <w:noProof/>
            <w:webHidden/>
          </w:rPr>
          <w:instrText xml:space="preserve"> PAGEREF _Toc487174648 \h </w:instrText>
        </w:r>
        <w:r w:rsidR="00EF5FE3">
          <w:rPr>
            <w:noProof/>
            <w:webHidden/>
          </w:rPr>
        </w:r>
        <w:r w:rsidR="00EF5FE3">
          <w:rPr>
            <w:noProof/>
            <w:webHidden/>
          </w:rPr>
          <w:fldChar w:fldCharType="separate"/>
        </w:r>
        <w:r w:rsidR="00EF5FE3">
          <w:rPr>
            <w:noProof/>
            <w:webHidden/>
          </w:rPr>
          <w:t>86</w:t>
        </w:r>
        <w:r w:rsidR="00EF5FE3">
          <w:rPr>
            <w:noProof/>
            <w:webHidden/>
          </w:rPr>
          <w:fldChar w:fldCharType="end"/>
        </w:r>
      </w:hyperlink>
    </w:p>
    <w:p w14:paraId="0EA05BEF"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49" w:history="1">
        <w:r w:rsidR="00EF5FE3" w:rsidRPr="00882076">
          <w:rPr>
            <w:rStyle w:val="Hyperlink"/>
          </w:rPr>
          <w:t>Section K</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General Efforts to Improve Safety</w:t>
        </w:r>
        <w:r w:rsidR="00EF5FE3">
          <w:rPr>
            <w:webHidden/>
          </w:rPr>
          <w:tab/>
        </w:r>
        <w:r w:rsidR="00EF5FE3">
          <w:rPr>
            <w:webHidden/>
          </w:rPr>
          <w:fldChar w:fldCharType="begin"/>
        </w:r>
        <w:r w:rsidR="00EF5FE3">
          <w:rPr>
            <w:webHidden/>
          </w:rPr>
          <w:instrText xml:space="preserve"> PAGEREF _Toc487174649 \h </w:instrText>
        </w:r>
        <w:r w:rsidR="00EF5FE3">
          <w:rPr>
            <w:webHidden/>
          </w:rPr>
        </w:r>
        <w:r w:rsidR="00EF5FE3">
          <w:rPr>
            <w:webHidden/>
          </w:rPr>
          <w:fldChar w:fldCharType="separate"/>
        </w:r>
        <w:r w:rsidR="00EF5FE3">
          <w:rPr>
            <w:webHidden/>
          </w:rPr>
          <w:t>87</w:t>
        </w:r>
        <w:r w:rsidR="00EF5FE3">
          <w:rPr>
            <w:webHidden/>
          </w:rPr>
          <w:fldChar w:fldCharType="end"/>
        </w:r>
      </w:hyperlink>
    </w:p>
    <w:p w14:paraId="38F3A057" w14:textId="77777777" w:rsidR="00EF5FE3" w:rsidRDefault="001F0B5B">
      <w:pPr>
        <w:pStyle w:val="Verzeichnis1"/>
        <w:rPr>
          <w:rFonts w:asciiTheme="minorHAnsi" w:eastAsiaTheme="minorEastAsia" w:hAnsiTheme="minorHAnsi" w:cstheme="minorBidi"/>
          <w:b w:val="0"/>
          <w:bCs w:val="0"/>
          <w:iCs w:val="0"/>
          <w:color w:val="auto"/>
          <w:szCs w:val="22"/>
          <w:lang w:val="de-CH"/>
        </w:rPr>
      </w:pPr>
      <w:hyperlink w:anchor="_Toc487174650" w:history="1">
        <w:r w:rsidR="00EF5FE3" w:rsidRPr="00882076">
          <w:rPr>
            <w:rStyle w:val="Hyperlink"/>
          </w:rPr>
          <w:t>Section L</w:t>
        </w:r>
        <w:r w:rsidR="00EF5FE3">
          <w:rPr>
            <w:rFonts w:asciiTheme="minorHAnsi" w:eastAsiaTheme="minorEastAsia" w:hAnsiTheme="minorHAnsi" w:cstheme="minorBidi"/>
            <w:b w:val="0"/>
            <w:bCs w:val="0"/>
            <w:iCs w:val="0"/>
            <w:color w:val="auto"/>
            <w:szCs w:val="22"/>
            <w:lang w:val="de-CH"/>
          </w:rPr>
          <w:tab/>
        </w:r>
        <w:r w:rsidR="00EF5FE3" w:rsidRPr="00882076">
          <w:rPr>
            <w:rStyle w:val="Hyperlink"/>
          </w:rPr>
          <w:t>Annexes</w:t>
        </w:r>
        <w:r w:rsidR="00EF5FE3">
          <w:rPr>
            <w:webHidden/>
          </w:rPr>
          <w:tab/>
        </w:r>
        <w:r w:rsidR="00EF5FE3">
          <w:rPr>
            <w:webHidden/>
          </w:rPr>
          <w:fldChar w:fldCharType="begin"/>
        </w:r>
        <w:r w:rsidR="00EF5FE3">
          <w:rPr>
            <w:webHidden/>
          </w:rPr>
          <w:instrText xml:space="preserve"> PAGEREF _Toc487174650 \h </w:instrText>
        </w:r>
        <w:r w:rsidR="00EF5FE3">
          <w:rPr>
            <w:webHidden/>
          </w:rPr>
        </w:r>
        <w:r w:rsidR="00EF5FE3">
          <w:rPr>
            <w:webHidden/>
          </w:rPr>
          <w:fldChar w:fldCharType="separate"/>
        </w:r>
        <w:r w:rsidR="00EF5FE3">
          <w:rPr>
            <w:webHidden/>
          </w:rPr>
          <w:t>90</w:t>
        </w:r>
        <w:r w:rsidR="00EF5FE3">
          <w:rPr>
            <w:webHidden/>
          </w:rPr>
          <w:fldChar w:fldCharType="end"/>
        </w:r>
      </w:hyperlink>
    </w:p>
    <w:p w14:paraId="755AEC24"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51" w:history="1">
        <w:r w:rsidR="00EF5FE3" w:rsidRPr="00882076">
          <w:rPr>
            <w:rStyle w:val="Hyperlink"/>
            <w:noProof/>
          </w:rPr>
          <w:t>L.1</w:t>
        </w:r>
        <w:r w:rsidR="00EF5FE3">
          <w:rPr>
            <w:rFonts w:asciiTheme="minorHAnsi" w:eastAsiaTheme="minorEastAsia" w:hAnsiTheme="minorHAnsi" w:cstheme="minorBidi"/>
            <w:bCs w:val="0"/>
            <w:noProof/>
          </w:rPr>
          <w:tab/>
        </w:r>
        <w:r w:rsidR="00EF5FE3" w:rsidRPr="00882076">
          <w:rPr>
            <w:rStyle w:val="Hyperlink"/>
            <w:noProof/>
          </w:rPr>
          <w:t>List of Abbreviations</w:t>
        </w:r>
        <w:r w:rsidR="00EF5FE3">
          <w:rPr>
            <w:noProof/>
            <w:webHidden/>
          </w:rPr>
          <w:tab/>
        </w:r>
        <w:r w:rsidR="00EF5FE3">
          <w:rPr>
            <w:noProof/>
            <w:webHidden/>
          </w:rPr>
          <w:fldChar w:fldCharType="begin"/>
        </w:r>
        <w:r w:rsidR="00EF5FE3">
          <w:rPr>
            <w:noProof/>
            <w:webHidden/>
          </w:rPr>
          <w:instrText xml:space="preserve"> PAGEREF _Toc487174651 \h </w:instrText>
        </w:r>
        <w:r w:rsidR="00EF5FE3">
          <w:rPr>
            <w:noProof/>
            <w:webHidden/>
          </w:rPr>
        </w:r>
        <w:r w:rsidR="00EF5FE3">
          <w:rPr>
            <w:noProof/>
            <w:webHidden/>
          </w:rPr>
          <w:fldChar w:fldCharType="separate"/>
        </w:r>
        <w:r w:rsidR="00EF5FE3">
          <w:rPr>
            <w:noProof/>
            <w:webHidden/>
          </w:rPr>
          <w:t>90</w:t>
        </w:r>
        <w:r w:rsidR="00EF5FE3">
          <w:rPr>
            <w:noProof/>
            <w:webHidden/>
          </w:rPr>
          <w:fldChar w:fldCharType="end"/>
        </w:r>
      </w:hyperlink>
    </w:p>
    <w:p w14:paraId="3C22064F" w14:textId="77777777" w:rsidR="00EF5FE3" w:rsidRDefault="001F0B5B">
      <w:pPr>
        <w:pStyle w:val="Verzeichnis2"/>
        <w:tabs>
          <w:tab w:val="left" w:pos="880"/>
          <w:tab w:val="right" w:leader="dot" w:pos="9061"/>
        </w:tabs>
        <w:rPr>
          <w:rFonts w:asciiTheme="minorHAnsi" w:eastAsiaTheme="minorEastAsia" w:hAnsiTheme="minorHAnsi" w:cstheme="minorBidi"/>
          <w:bCs w:val="0"/>
          <w:noProof/>
        </w:rPr>
      </w:pPr>
      <w:hyperlink w:anchor="_Toc487174652" w:history="1">
        <w:r w:rsidR="00EF5FE3" w:rsidRPr="00882076">
          <w:rPr>
            <w:rStyle w:val="Hyperlink"/>
            <w:noProof/>
          </w:rPr>
          <w:t>L.2</w:t>
        </w:r>
        <w:r w:rsidR="00EF5FE3">
          <w:rPr>
            <w:rFonts w:asciiTheme="minorHAnsi" w:eastAsiaTheme="minorEastAsia" w:hAnsiTheme="minorHAnsi" w:cstheme="minorBidi"/>
            <w:bCs w:val="0"/>
            <w:noProof/>
          </w:rPr>
          <w:tab/>
        </w:r>
        <w:r w:rsidR="00EF5FE3" w:rsidRPr="00882076">
          <w:rPr>
            <w:rStyle w:val="Hyperlink"/>
            <w:noProof/>
          </w:rPr>
          <w:t>References to National Laws and Regulations</w:t>
        </w:r>
        <w:r w:rsidR="00EF5FE3">
          <w:rPr>
            <w:noProof/>
            <w:webHidden/>
          </w:rPr>
          <w:tab/>
        </w:r>
        <w:r w:rsidR="00EF5FE3">
          <w:rPr>
            <w:noProof/>
            <w:webHidden/>
          </w:rPr>
          <w:fldChar w:fldCharType="begin"/>
        </w:r>
        <w:r w:rsidR="00EF5FE3">
          <w:rPr>
            <w:noProof/>
            <w:webHidden/>
          </w:rPr>
          <w:instrText xml:space="preserve"> PAGEREF _Toc487174652 \h </w:instrText>
        </w:r>
        <w:r w:rsidR="00EF5FE3">
          <w:rPr>
            <w:noProof/>
            <w:webHidden/>
          </w:rPr>
        </w:r>
        <w:r w:rsidR="00EF5FE3">
          <w:rPr>
            <w:noProof/>
            <w:webHidden/>
          </w:rPr>
          <w:fldChar w:fldCharType="separate"/>
        </w:r>
        <w:r w:rsidR="00EF5FE3">
          <w:rPr>
            <w:noProof/>
            <w:webHidden/>
          </w:rPr>
          <w:t>91</w:t>
        </w:r>
        <w:r w:rsidR="00EF5FE3">
          <w:rPr>
            <w:noProof/>
            <w:webHidden/>
          </w:rPr>
          <w:fldChar w:fldCharType="end"/>
        </w:r>
      </w:hyperlink>
    </w:p>
    <w:p w14:paraId="7C0A08A8" w14:textId="77777777" w:rsidR="007446AE" w:rsidRPr="00633ACD" w:rsidRDefault="007446AE" w:rsidP="007446AE">
      <w:pPr>
        <w:rPr>
          <w:lang w:val="en-GB"/>
        </w:rPr>
      </w:pPr>
      <w:r w:rsidRPr="00633ACD">
        <w:rPr>
          <w:lang w:val="en-GB"/>
        </w:rPr>
        <w:fldChar w:fldCharType="end"/>
      </w:r>
    </w:p>
    <w:p w14:paraId="27FB01E7" w14:textId="77777777" w:rsidR="0075015F" w:rsidRPr="00633ACD" w:rsidRDefault="0075015F" w:rsidP="0090357E">
      <w:pPr>
        <w:pStyle w:val="Beschriftung"/>
        <w:tabs>
          <w:tab w:val="left" w:pos="1134"/>
        </w:tabs>
        <w:jc w:val="both"/>
        <w:rPr>
          <w:i w:val="0"/>
          <w:sz w:val="22"/>
          <w:szCs w:val="22"/>
        </w:rPr>
      </w:pPr>
    </w:p>
    <w:p w14:paraId="6384D1E8" w14:textId="77777777" w:rsidR="005A53DC" w:rsidRPr="00AD1BAE" w:rsidRDefault="005A53DC" w:rsidP="00DD593F">
      <w:pPr>
        <w:pStyle w:val="berschrift1"/>
      </w:pPr>
      <w:bookmarkStart w:id="1" w:name="_Toc487174604"/>
      <w:r w:rsidRPr="00AD1BAE">
        <w:lastRenderedPageBreak/>
        <w:t>Introduction</w:t>
      </w:r>
      <w:bookmarkEnd w:id="1"/>
    </w:p>
    <w:p w14:paraId="2366BF90" w14:textId="77777777" w:rsidR="004D5EA9" w:rsidRPr="00633ACD" w:rsidRDefault="004D5EA9" w:rsidP="004D5EA9">
      <w:pPr>
        <w:pStyle w:val="JCZwischentitelfett"/>
      </w:pPr>
      <w:r w:rsidRPr="00633ACD">
        <w:t>Country and State</w:t>
      </w:r>
    </w:p>
    <w:p w14:paraId="37CFBBB9" w14:textId="68E8CDA3" w:rsidR="004D5EA9" w:rsidRPr="00633ACD" w:rsidRDefault="004D5EA9" w:rsidP="004D5EA9">
      <w:pPr>
        <w:pStyle w:val="JCText"/>
        <w:rPr>
          <w:lang w:val="en-GB"/>
        </w:rPr>
      </w:pPr>
      <w:r w:rsidRPr="00633ACD">
        <w:rPr>
          <w:lang w:val="en-GB"/>
        </w:rPr>
        <w:t xml:space="preserve">Switzerland is situated in central Europe </w:t>
      </w:r>
      <w:r>
        <w:rPr>
          <w:lang w:val="en-GB"/>
        </w:rPr>
        <w:t>and has a total surface area of 41,</w:t>
      </w:r>
      <w:r w:rsidRPr="00633ACD">
        <w:rPr>
          <w:lang w:val="en-GB"/>
        </w:rPr>
        <w:t xml:space="preserve">285 km² and a population of roughly </w:t>
      </w:r>
      <w:r>
        <w:rPr>
          <w:lang w:val="en-GB"/>
        </w:rPr>
        <w:t>8.4</w:t>
      </w:r>
      <w:r w:rsidR="00EF5FE3">
        <w:rPr>
          <w:lang w:val="en-GB"/>
        </w:rPr>
        <w:t xml:space="preserve"> million (</w:t>
      </w:r>
      <w:r w:rsidRPr="005A3DE6">
        <w:rPr>
          <w:lang w:val="en-GB"/>
        </w:rPr>
        <w:t>Figure 1</w:t>
      </w:r>
      <w:r w:rsidRPr="00633ACD">
        <w:rPr>
          <w:lang w:val="en-GB"/>
        </w:rPr>
        <w:t xml:space="preserve">). Structurally, Switzerland has evolved </w:t>
      </w:r>
      <w:r>
        <w:rPr>
          <w:lang w:val="en-GB"/>
        </w:rPr>
        <w:t>into</w:t>
      </w:r>
      <w:r w:rsidRPr="00633ACD">
        <w:rPr>
          <w:lang w:val="en-GB"/>
        </w:rPr>
        <w:t xml:space="preserve"> a federal State with 26 member states, known as cantons. </w:t>
      </w:r>
      <w:r w:rsidRPr="000622C7">
        <w:rPr>
          <w:lang w:val="en-GB"/>
        </w:rPr>
        <w:t>The federal authorities have responsibility under the Constitution for certain central functions. All other legislative power remains with the cantons, which therefore retain a high degree of autonomy. Municipalities and communities also enjoy considerable rights of self-government.</w:t>
      </w:r>
      <w:r w:rsidR="00513FF6">
        <w:rPr>
          <w:lang w:val="en-GB"/>
        </w:rPr>
        <w:t xml:space="preserve"> </w:t>
      </w:r>
      <w:r w:rsidR="00513FF6" w:rsidRPr="000622C7">
        <w:rPr>
          <w:lang w:val="en-GB"/>
        </w:rPr>
        <w:t xml:space="preserve">At each level, a significant number of </w:t>
      </w:r>
      <w:r w:rsidR="00513FF6">
        <w:rPr>
          <w:lang w:val="en-GB"/>
        </w:rPr>
        <w:t xml:space="preserve">political </w:t>
      </w:r>
      <w:r w:rsidR="00513FF6" w:rsidRPr="000622C7">
        <w:rPr>
          <w:lang w:val="en-GB"/>
        </w:rPr>
        <w:t>rights are guaranteed to the people.</w:t>
      </w:r>
    </w:p>
    <w:p w14:paraId="37617BD4" w14:textId="77777777" w:rsidR="004D5EA9" w:rsidRPr="00633ACD" w:rsidRDefault="004D5EA9" w:rsidP="004D5EA9">
      <w:pPr>
        <w:pStyle w:val="JCText"/>
        <w:rPr>
          <w:lang w:val="en-GB"/>
        </w:rPr>
      </w:pPr>
      <w:r w:rsidRPr="000622C7">
        <w:rPr>
          <w:lang w:val="en-GB"/>
        </w:rPr>
        <w:t>The Federal Council consists of seven ministers of equal rank, acting as the federal government. Ministers are elected by the Swiss Parliament. The Parlia</w:t>
      </w:r>
      <w:r>
        <w:rPr>
          <w:lang w:val="en-GB"/>
        </w:rPr>
        <w:t>ment consists of two chambers: t</w:t>
      </w:r>
      <w:r w:rsidRPr="000622C7">
        <w:rPr>
          <w:lang w:val="en-GB"/>
        </w:rPr>
        <w:t>he National Council represents the population as a whole. It has 200 members elected for a term of four years. The Council of States has 46 members representing the Swiss cantons.</w:t>
      </w:r>
    </w:p>
    <w:p w14:paraId="31D842C4" w14:textId="77777777" w:rsidR="004D5EA9" w:rsidRDefault="004D5EA9" w:rsidP="004D5EA9">
      <w:pPr>
        <w:pStyle w:val="JCText"/>
        <w:rPr>
          <w:lang w:val="en-GB"/>
        </w:rPr>
      </w:pPr>
      <w:r w:rsidRPr="006C081F">
        <w:rPr>
          <w:lang w:val="en-GB"/>
        </w:rPr>
        <w:t xml:space="preserve">The electorate has the constitutional right to introduce and sanction changes to the Federal Constitution and a right to </w:t>
      </w:r>
      <w:r>
        <w:rPr>
          <w:lang w:val="en-GB"/>
        </w:rPr>
        <w:t>express itself</w:t>
      </w:r>
      <w:r w:rsidRPr="006C081F">
        <w:rPr>
          <w:lang w:val="en-GB"/>
        </w:rPr>
        <w:t xml:space="preserve"> in </w:t>
      </w:r>
      <w:r>
        <w:rPr>
          <w:lang w:val="en-GB"/>
        </w:rPr>
        <w:t>referenda</w:t>
      </w:r>
      <w:r w:rsidRPr="006C081F">
        <w:rPr>
          <w:lang w:val="en-GB"/>
        </w:rPr>
        <w:t xml:space="preserve"> on federal legislation. The electorate can also request changes or additions to the Federal Constitution through a popular initiative signed by at least 100</w:t>
      </w:r>
      <w:r>
        <w:rPr>
          <w:lang w:val="en-GB"/>
        </w:rPr>
        <w:t>,</w:t>
      </w:r>
      <w:r w:rsidRPr="006C081F">
        <w:rPr>
          <w:lang w:val="en-GB"/>
        </w:rPr>
        <w:t>000 voters. Any change to the Constitution must be submitted to an obligatory national referendum. If a minimum of 50</w:t>
      </w:r>
      <w:r>
        <w:rPr>
          <w:lang w:val="en-GB"/>
        </w:rPr>
        <w:t>,</w:t>
      </w:r>
      <w:r w:rsidRPr="006C081F">
        <w:rPr>
          <w:lang w:val="en-GB"/>
        </w:rPr>
        <w:t xml:space="preserve">000 voters challenge a </w:t>
      </w:r>
      <w:r>
        <w:rPr>
          <w:lang w:val="en-GB"/>
        </w:rPr>
        <w:t>decision</w:t>
      </w:r>
      <w:r w:rsidRPr="006C081F">
        <w:rPr>
          <w:lang w:val="en-GB"/>
        </w:rPr>
        <w:t xml:space="preserve"> by parliament to pass a new federal law or change an existing law, the issue is put to a facultative national referendum. The </w:t>
      </w:r>
      <w:r>
        <w:rPr>
          <w:lang w:val="en-GB"/>
        </w:rPr>
        <w:t xml:space="preserve">federal </w:t>
      </w:r>
      <w:r w:rsidRPr="006C081F">
        <w:rPr>
          <w:lang w:val="en-GB"/>
        </w:rPr>
        <w:t xml:space="preserve">rules on popular initiatives and </w:t>
      </w:r>
      <w:r>
        <w:rPr>
          <w:lang w:val="en-GB"/>
        </w:rPr>
        <w:t>referenda</w:t>
      </w:r>
      <w:r w:rsidRPr="006C081F">
        <w:rPr>
          <w:lang w:val="en-GB"/>
        </w:rPr>
        <w:t xml:space="preserve"> are replicated in cantonal constitutions.</w:t>
      </w:r>
    </w:p>
    <w:p w14:paraId="50862F5F" w14:textId="44E009DA" w:rsidR="004D5EA9" w:rsidRPr="00633ACD" w:rsidRDefault="004D5EA9" w:rsidP="004D5EA9">
      <w:pPr>
        <w:pStyle w:val="JCText"/>
        <w:rPr>
          <w:lang w:val="en-GB"/>
        </w:rPr>
      </w:pPr>
      <w:r>
        <w:rPr>
          <w:lang w:val="en-GB"/>
        </w:rPr>
        <w:t>T</w:t>
      </w:r>
      <w:r w:rsidRPr="0031205A">
        <w:rPr>
          <w:lang w:val="en-GB"/>
        </w:rPr>
        <w:t xml:space="preserve">otal energy consumption in Switzerland was about </w:t>
      </w:r>
      <w:r>
        <w:rPr>
          <w:lang w:val="en-GB"/>
        </w:rPr>
        <w:t>8</w:t>
      </w:r>
      <w:r w:rsidR="00F56143">
        <w:rPr>
          <w:lang w:val="en-GB"/>
        </w:rPr>
        <w:t>54</w:t>
      </w:r>
      <w:r>
        <w:rPr>
          <w:lang w:val="en-GB"/>
        </w:rPr>
        <w:t>,</w:t>
      </w:r>
      <w:r w:rsidR="00F56143">
        <w:rPr>
          <w:lang w:val="en-GB"/>
        </w:rPr>
        <w:t>3</w:t>
      </w:r>
      <w:r>
        <w:rPr>
          <w:lang w:val="en-GB"/>
        </w:rPr>
        <w:t>00 </w:t>
      </w:r>
      <w:r w:rsidRPr="0031205A">
        <w:rPr>
          <w:lang w:val="en-GB"/>
        </w:rPr>
        <w:t>TJ</w:t>
      </w:r>
      <w:r>
        <w:rPr>
          <w:lang w:val="en-GB"/>
        </w:rPr>
        <w:t xml:space="preserve"> i</w:t>
      </w:r>
      <w:r w:rsidRPr="0031205A">
        <w:rPr>
          <w:lang w:val="en-GB"/>
        </w:rPr>
        <w:t xml:space="preserve">n </w:t>
      </w:r>
      <w:r w:rsidRPr="00E746CB">
        <w:rPr>
          <w:lang w:val="en-GB"/>
        </w:rPr>
        <w:t>201</w:t>
      </w:r>
      <w:r w:rsidR="00F56143">
        <w:rPr>
          <w:lang w:val="en-GB"/>
        </w:rPr>
        <w:t>6</w:t>
      </w:r>
      <w:r w:rsidRPr="0031205A">
        <w:rPr>
          <w:lang w:val="en-GB"/>
        </w:rPr>
        <w:t>. Electricity consumption accounts for about 2</w:t>
      </w:r>
      <w:r>
        <w:rPr>
          <w:lang w:val="en-GB"/>
        </w:rPr>
        <w:t>5</w:t>
      </w:r>
      <w:r w:rsidRPr="0031205A">
        <w:rPr>
          <w:lang w:val="en-GB"/>
        </w:rPr>
        <w:t>% of energy consumption. The main sources of electricity in Switzerland are hydroelectric (5</w:t>
      </w:r>
      <w:r w:rsidR="00F56143">
        <w:rPr>
          <w:lang w:val="en-GB"/>
        </w:rPr>
        <w:t>9.0</w:t>
      </w:r>
      <w:r>
        <w:rPr>
          <w:lang w:val="en-GB"/>
        </w:rPr>
        <w:t xml:space="preserve"> </w:t>
      </w:r>
      <w:r w:rsidRPr="0031205A">
        <w:rPr>
          <w:lang w:val="en-GB"/>
        </w:rPr>
        <w:t>%) and nuclear power (</w:t>
      </w:r>
      <w:r w:rsidR="00F56143">
        <w:rPr>
          <w:lang w:val="en-GB"/>
        </w:rPr>
        <w:t>32.8</w:t>
      </w:r>
      <w:r>
        <w:rPr>
          <w:lang w:val="en-GB"/>
        </w:rPr>
        <w:t xml:space="preserve"> %).</w:t>
      </w:r>
    </w:p>
    <w:p w14:paraId="46D42501" w14:textId="77777777" w:rsidR="004D5EA9" w:rsidRPr="0082241F" w:rsidRDefault="004D5EA9" w:rsidP="004D5EA9">
      <w:pPr>
        <w:pStyle w:val="JCZwischentitelfett"/>
      </w:pPr>
      <w:r>
        <w:t>Statutory Basis of Nuclear Power</w:t>
      </w:r>
    </w:p>
    <w:p w14:paraId="539C7ADE" w14:textId="77777777" w:rsidR="004D5EA9" w:rsidRDefault="004D5EA9" w:rsidP="004D5EA9">
      <w:pPr>
        <w:pStyle w:val="JCText"/>
        <w:rPr>
          <w:lang w:val="en-GB"/>
        </w:rPr>
      </w:pPr>
      <w:r w:rsidRPr="009615E9">
        <w:rPr>
          <w:lang w:val="en-GB"/>
        </w:rPr>
        <w:t>Until the late 1960s, Switzerland generated electricity exclusively from hydro power and did not resort to fossil fuels as the latter was not available as a natural reso</w:t>
      </w:r>
      <w:r>
        <w:rPr>
          <w:lang w:val="en-GB"/>
        </w:rPr>
        <w:t>urce in Switzerland. By the mid-</w:t>
      </w:r>
      <w:r w:rsidRPr="009615E9">
        <w:rPr>
          <w:lang w:val="en-GB"/>
        </w:rPr>
        <w:t xml:space="preserve">1950s, there was interest in the use of the relatively new nuclear energy technology in order to cover the increasing demand for </w:t>
      </w:r>
      <w:r>
        <w:rPr>
          <w:lang w:val="en-GB"/>
        </w:rPr>
        <w:t>electricity</w:t>
      </w:r>
      <w:r w:rsidRPr="009615E9">
        <w:rPr>
          <w:lang w:val="en-GB"/>
        </w:rPr>
        <w:t xml:space="preserve">. </w:t>
      </w:r>
      <w:r>
        <w:rPr>
          <w:lang w:val="en-GB"/>
        </w:rPr>
        <w:t>According to</w:t>
      </w:r>
      <w:r w:rsidRPr="009615E9">
        <w:rPr>
          <w:lang w:val="en-GB"/>
        </w:rPr>
        <w:t xml:space="preserve"> the general policy on electricity production, it was left to the private sector to promote and use nuclear ene</w:t>
      </w:r>
      <w:r>
        <w:rPr>
          <w:lang w:val="en-GB"/>
        </w:rPr>
        <w:t>rgy. However, it was recognised</w:t>
      </w:r>
      <w:r w:rsidRPr="009615E9">
        <w:rPr>
          <w:lang w:val="en-GB"/>
        </w:rPr>
        <w:t xml:space="preserve"> that any nuclear programme would require a legislative framework to ensure safety and radiation protection. It was also recognised that such legislation should be exclusively at the federal level. As a result, an article was added to the Swiss Constitution, which was approved by a vote of the Swiss population in 1957. The Atomic Energy Act came into force in 1959 on the basis of this arti</w:t>
      </w:r>
      <w:r>
        <w:rPr>
          <w:lang w:val="en-GB"/>
        </w:rPr>
        <w:t>cle.</w:t>
      </w:r>
    </w:p>
    <w:p w14:paraId="352278E1" w14:textId="77777777" w:rsidR="004D5EA9" w:rsidRDefault="004D5EA9" w:rsidP="004D5EA9">
      <w:pPr>
        <w:pStyle w:val="JCText"/>
        <w:rPr>
          <w:shd w:val="clear" w:color="auto" w:fill="FFFFFF"/>
          <w:lang w:val="en-GB"/>
        </w:rPr>
      </w:pPr>
      <w:r w:rsidRPr="009615E9">
        <w:rPr>
          <w:shd w:val="clear" w:color="auto" w:fill="FFFFFF"/>
          <w:lang w:val="en-GB"/>
        </w:rPr>
        <w:t xml:space="preserve">In 2005, Switzerland enacted a new Nuclear Energy Act and its related ordinance to replace the Atomic Energy Act of 1959. Under the new Nuclear Energy Act, the unconditional authority of the Federal </w:t>
      </w:r>
      <w:r w:rsidRPr="00AE1A89">
        <w:rPr>
          <w:lang w:val="en-GB"/>
        </w:rPr>
        <w:t>Council</w:t>
      </w:r>
      <w:r w:rsidRPr="009615E9">
        <w:rPr>
          <w:shd w:val="clear" w:color="auto" w:fill="FFFFFF"/>
          <w:lang w:val="en-GB"/>
        </w:rPr>
        <w:t xml:space="preserve"> to grant general licences for new NPPs </w:t>
      </w:r>
      <w:r w:rsidRPr="00AE1A89">
        <w:rPr>
          <w:shd w:val="clear" w:color="auto" w:fill="FFFFFF"/>
          <w:lang w:val="en-GB"/>
        </w:rPr>
        <w:t xml:space="preserve">was </w:t>
      </w:r>
      <w:r w:rsidRPr="009615E9">
        <w:rPr>
          <w:shd w:val="clear" w:color="auto" w:fill="FFFFFF"/>
          <w:lang w:val="en-GB"/>
        </w:rPr>
        <w:t xml:space="preserve">abolished and decisions on general licences for new </w:t>
      </w:r>
      <w:r>
        <w:rPr>
          <w:shd w:val="clear" w:color="auto" w:fill="FFFFFF"/>
          <w:lang w:val="en-GB"/>
        </w:rPr>
        <w:t>nuclear facilities</w:t>
      </w:r>
      <w:r w:rsidRPr="009615E9">
        <w:rPr>
          <w:shd w:val="clear" w:color="auto" w:fill="FFFFFF"/>
          <w:lang w:val="en-GB"/>
        </w:rPr>
        <w:t xml:space="preserve"> </w:t>
      </w:r>
      <w:r>
        <w:rPr>
          <w:shd w:val="clear" w:color="auto" w:fill="FFFFFF"/>
          <w:lang w:val="en-GB"/>
        </w:rPr>
        <w:t>are</w:t>
      </w:r>
      <w:r w:rsidRPr="009615E9">
        <w:rPr>
          <w:shd w:val="clear" w:color="auto" w:fill="FFFFFF"/>
          <w:lang w:val="en-GB"/>
        </w:rPr>
        <w:t xml:space="preserve"> subject to a facultative national referendum. </w:t>
      </w:r>
      <w:r w:rsidRPr="005A6D59">
        <w:rPr>
          <w:shd w:val="clear" w:color="auto" w:fill="FFFFFF"/>
          <w:lang w:val="en-GB"/>
        </w:rPr>
        <w:lastRenderedPageBreak/>
        <w:t xml:space="preserve">In addition, the Federal Government was given full legal responsibility for </w:t>
      </w:r>
      <w:r>
        <w:rPr>
          <w:shd w:val="clear" w:color="auto" w:fill="FFFFFF"/>
          <w:lang w:val="en-GB"/>
        </w:rPr>
        <w:t>licens</w:t>
      </w:r>
      <w:r w:rsidRPr="005A6D59">
        <w:rPr>
          <w:shd w:val="clear" w:color="auto" w:fill="FFFFFF"/>
          <w:lang w:val="en-GB"/>
        </w:rPr>
        <w:t>ing geological waste repositories.</w:t>
      </w:r>
    </w:p>
    <w:p w14:paraId="17FC7BC7" w14:textId="77777777" w:rsidR="004D5EA9" w:rsidRPr="0082241F" w:rsidRDefault="004D5EA9" w:rsidP="004D5EA9">
      <w:pPr>
        <w:pStyle w:val="JCZwischentitelfett"/>
      </w:pPr>
      <w:r w:rsidRPr="0082241F">
        <w:t xml:space="preserve">The </w:t>
      </w:r>
      <w:r>
        <w:t>R</w:t>
      </w:r>
      <w:r w:rsidRPr="0082241F">
        <w:t xml:space="preserve">egulatory </w:t>
      </w:r>
      <w:r>
        <w:t>A</w:t>
      </w:r>
      <w:r w:rsidRPr="0082241F">
        <w:t>uthority</w:t>
      </w:r>
    </w:p>
    <w:p w14:paraId="4C252CC0" w14:textId="77777777" w:rsidR="004D5EA9" w:rsidRPr="009615E9" w:rsidRDefault="004D5EA9" w:rsidP="004D5EA9">
      <w:pPr>
        <w:pStyle w:val="JCText"/>
        <w:rPr>
          <w:lang w:val="en-GB"/>
        </w:rPr>
      </w:pPr>
      <w:r w:rsidRPr="009615E9">
        <w:rPr>
          <w:lang w:val="en-GB"/>
        </w:rPr>
        <w:t>The first experimental nuclear reactor started operation in Switzerland in 1957. At that time</w:t>
      </w:r>
      <w:r>
        <w:rPr>
          <w:lang w:val="en-GB"/>
        </w:rPr>
        <w:t>,</w:t>
      </w:r>
      <w:r w:rsidRPr="009615E9">
        <w:rPr>
          <w:lang w:val="en-GB"/>
        </w:rPr>
        <w:t xml:space="preserve"> no regulatory authority </w:t>
      </w:r>
      <w:r>
        <w:rPr>
          <w:lang w:val="en-GB"/>
        </w:rPr>
        <w:t xml:space="preserve">was established </w:t>
      </w:r>
      <w:r w:rsidRPr="009615E9">
        <w:rPr>
          <w:lang w:val="en-GB"/>
        </w:rPr>
        <w:t xml:space="preserve">in Switzerland. The canton in which a reactor was located was responsible for its safety. </w:t>
      </w:r>
      <w:r w:rsidRPr="00055EA7">
        <w:rPr>
          <w:shd w:val="clear" w:color="auto" w:fill="FFFFFF"/>
          <w:lang w:val="en-GB"/>
        </w:rPr>
        <w:t>The</w:t>
      </w:r>
      <w:r w:rsidRPr="009615E9">
        <w:rPr>
          <w:lang w:val="en-GB"/>
        </w:rPr>
        <w:t xml:space="preserve"> first nuclear regulator in Switzerland was the Swiss Federal Nuclear Safety Commission set up in 1960. Between that date and 1982, its secretariat evolved in several stages into an independent authority. In 1964, the Federal Council decided to create the Department for the Safety of Nuclear Facilities, which later became the Swiss Federal Nuclear Safety Inspectorate. The duties of the regulatory body were formally defined in an ordinance published in 1982. Until the end of 2008, the Swiss Federal Nuclear Safety Inspectorate was part of the Swiss Federal Office of Energy</w:t>
      </w:r>
      <w:r>
        <w:rPr>
          <w:lang w:val="en-GB"/>
        </w:rPr>
        <w:t xml:space="preserve"> (SFOE)</w:t>
      </w:r>
      <w:r w:rsidRPr="009615E9">
        <w:rPr>
          <w:lang w:val="en-GB"/>
        </w:rPr>
        <w:t>.</w:t>
      </w:r>
    </w:p>
    <w:p w14:paraId="4932A913" w14:textId="77777777" w:rsidR="004D5EA9" w:rsidRPr="00DF5025" w:rsidRDefault="004D5EA9" w:rsidP="004D5EA9">
      <w:pPr>
        <w:pStyle w:val="JCText"/>
        <w:rPr>
          <w:lang w:val="en-GB"/>
        </w:rPr>
      </w:pPr>
      <w:r w:rsidRPr="00DF5025">
        <w:rPr>
          <w:lang w:val="en-GB"/>
        </w:rPr>
        <w:t xml:space="preserve">The fact that the Swiss Federal Nuclear Safety Inspectorate reported directly to the Swiss Federal Office of Energy contravened the independence stipulated in both the Swiss Nuclear Energy Act of 2005 and the Convention on Nuclear Safety. </w:t>
      </w:r>
      <w:r>
        <w:rPr>
          <w:lang w:val="en-GB"/>
        </w:rPr>
        <w:t>T</w:t>
      </w:r>
      <w:r w:rsidRPr="00DF5025">
        <w:rPr>
          <w:lang w:val="en-GB"/>
        </w:rPr>
        <w:t xml:space="preserve">he </w:t>
      </w:r>
      <w:r w:rsidRPr="00DF5025">
        <w:rPr>
          <w:shd w:val="clear" w:color="auto" w:fill="FFFFFF"/>
          <w:lang w:val="en-GB"/>
        </w:rPr>
        <w:t xml:space="preserve">Act on the Swiss Federal Nuclear Safety Inspectorate </w:t>
      </w:r>
      <w:r>
        <w:rPr>
          <w:shd w:val="clear" w:color="auto" w:fill="FFFFFF"/>
          <w:lang w:val="en-GB"/>
        </w:rPr>
        <w:t>(</w:t>
      </w:r>
      <w:r w:rsidRPr="00DF5025">
        <w:rPr>
          <w:shd w:val="clear" w:color="auto" w:fill="FFFFFF"/>
          <w:lang w:val="en-GB"/>
        </w:rPr>
        <w:t>ENSI</w:t>
      </w:r>
      <w:r>
        <w:rPr>
          <w:shd w:val="clear" w:color="auto" w:fill="FFFFFF"/>
          <w:lang w:val="en-GB"/>
        </w:rPr>
        <w:t>)</w:t>
      </w:r>
      <w:r w:rsidRPr="00DF5025">
        <w:rPr>
          <w:shd w:val="clear" w:color="auto" w:fill="FFFFFF"/>
          <w:lang w:val="en-GB"/>
        </w:rPr>
        <w:t xml:space="preserve"> – approved in </w:t>
      </w:r>
      <w:r w:rsidRPr="00DF5025">
        <w:rPr>
          <w:lang w:val="en-GB"/>
        </w:rPr>
        <w:t xml:space="preserve">2007 – created a statutory framework for making the </w:t>
      </w:r>
      <w:r w:rsidRPr="00DF5025">
        <w:rPr>
          <w:shd w:val="clear" w:color="auto" w:fill="FFFFFF"/>
          <w:lang w:val="en-GB"/>
        </w:rPr>
        <w:t>Swiss Federal Nuclear Safety Inspectorate</w:t>
      </w:r>
      <w:r w:rsidRPr="00DF5025">
        <w:rPr>
          <w:lang w:val="en-GB"/>
        </w:rPr>
        <w:t xml:space="preserve"> formally independent of the Swiss Federal Office of Energy. This was achieved on 1 January 2009 when ENSI became an authority constituted under public law. ENSI itself is supervised by</w:t>
      </w:r>
      <w:r>
        <w:rPr>
          <w:lang w:val="en-GB"/>
        </w:rPr>
        <w:t xml:space="preserve"> an independent body, the ENSI B</w:t>
      </w:r>
      <w:r w:rsidRPr="00DF5025">
        <w:rPr>
          <w:lang w:val="en-GB"/>
        </w:rPr>
        <w:t>oard. The Board is elected by the Federal Council to whom it reports directly.</w:t>
      </w:r>
    </w:p>
    <w:p w14:paraId="378D2A40" w14:textId="77777777" w:rsidR="004D5EA9" w:rsidRPr="00633ACD" w:rsidRDefault="004D5EA9" w:rsidP="004D5EA9">
      <w:pPr>
        <w:pStyle w:val="JCZwischentitelfett"/>
      </w:pPr>
      <w:r w:rsidRPr="00633ACD">
        <w:t>Nuclear Power Plants</w:t>
      </w:r>
    </w:p>
    <w:p w14:paraId="3D9AA5C1" w14:textId="77777777" w:rsidR="004D5EA9" w:rsidRDefault="004D5EA9" w:rsidP="004D5EA9">
      <w:pPr>
        <w:pStyle w:val="JCText"/>
        <w:rPr>
          <w:lang w:val="en-GB"/>
        </w:rPr>
      </w:pPr>
      <w:r w:rsidRPr="009615E9">
        <w:rPr>
          <w:lang w:val="en-GB"/>
        </w:rPr>
        <w:t>As nuclear power production is part of the private sector, there is no national nuclear programme as such. During the 1960s, a series of projects for NPPs were initiated and four of them were realised. This resulted in the current five operating units, which were commissioned between 1969 and 1984. Two pro</w:t>
      </w:r>
      <w:r>
        <w:rPr>
          <w:lang w:val="en-GB"/>
        </w:rPr>
        <w:t>jects were cancelled.</w:t>
      </w:r>
    </w:p>
    <w:p w14:paraId="70D5A20B" w14:textId="77777777" w:rsidR="004D5EA9" w:rsidRPr="009F6792" w:rsidRDefault="004D5EA9" w:rsidP="004D5EA9">
      <w:pPr>
        <w:pStyle w:val="JCText"/>
        <w:rPr>
          <w:lang w:val="en-GB"/>
        </w:rPr>
      </w:pPr>
      <w:r w:rsidRPr="00535772">
        <w:rPr>
          <w:lang w:val="en-GB"/>
        </w:rPr>
        <w:t>Because of Switzerland’s mountainous landscape, the number of suitable sites for NPPs is limited. Two sites are located near the German border; Leibstadt is situated 0.5 km and Beznau 5 km from the border. The other two sites</w:t>
      </w:r>
      <w:r>
        <w:rPr>
          <w:lang w:val="en-GB"/>
        </w:rPr>
        <w:t>, Mühleberg and Gösgen,</w:t>
      </w:r>
      <w:r w:rsidRPr="00535772">
        <w:rPr>
          <w:lang w:val="en-GB"/>
        </w:rPr>
        <w:t xml:space="preserve"> are loca</w:t>
      </w:r>
      <w:r>
        <w:rPr>
          <w:lang w:val="en-GB"/>
        </w:rPr>
        <w:t xml:space="preserve">ted about 40 km from the French </w:t>
      </w:r>
      <w:r w:rsidRPr="00535772">
        <w:rPr>
          <w:lang w:val="en-GB"/>
        </w:rPr>
        <w:t>and 20 km from the German border</w:t>
      </w:r>
      <w:r>
        <w:rPr>
          <w:lang w:val="en-GB"/>
        </w:rPr>
        <w:t>,</w:t>
      </w:r>
      <w:r w:rsidRPr="00535772">
        <w:rPr>
          <w:lang w:val="en-GB"/>
        </w:rPr>
        <w:t xml:space="preserve"> respectively. The geographic location of all Swiss nuclear facilities is shown on the map in </w:t>
      </w:r>
      <w:r w:rsidRPr="005A3DE6">
        <w:rPr>
          <w:lang w:val="en-GB"/>
        </w:rPr>
        <w:t>Figure 2</w:t>
      </w:r>
      <w:r w:rsidRPr="00535772">
        <w:rPr>
          <w:lang w:val="en-GB"/>
        </w:rPr>
        <w:t>.</w:t>
      </w:r>
    </w:p>
    <w:p w14:paraId="4EB68465" w14:textId="77777777" w:rsidR="004D5EA9" w:rsidRDefault="004D5EA9" w:rsidP="004D5EA9">
      <w:pPr>
        <w:spacing w:before="120" w:line="300" w:lineRule="atLeast"/>
        <w:jc w:val="both"/>
        <w:rPr>
          <w:rFonts w:cs="Arial"/>
          <w:lang w:val="en-GB"/>
        </w:rPr>
      </w:pPr>
      <w:r w:rsidRPr="0048754D">
        <w:rPr>
          <w:lang w:val="en-GB"/>
        </w:rPr>
        <w:t xml:space="preserve">Licensing procedures for three new </w:t>
      </w:r>
      <w:r>
        <w:rPr>
          <w:lang w:val="en-GB"/>
        </w:rPr>
        <w:t>units on existing sites were on</w:t>
      </w:r>
      <w:r w:rsidRPr="0048754D">
        <w:rPr>
          <w:lang w:val="en-GB"/>
        </w:rPr>
        <w:t xml:space="preserve">going in Switzerland before </w:t>
      </w:r>
      <w:r>
        <w:rPr>
          <w:shd w:val="clear" w:color="auto" w:fill="FFFFFF"/>
          <w:lang w:val="en-GB"/>
        </w:rPr>
        <w:t xml:space="preserve">the 2011 </w:t>
      </w:r>
      <w:r w:rsidRPr="004A6F0B">
        <w:rPr>
          <w:shd w:val="clear" w:color="auto" w:fill="FFFFFF"/>
          <w:lang w:val="en-GB"/>
        </w:rPr>
        <w:t xml:space="preserve">Fukushima </w:t>
      </w:r>
      <w:r>
        <w:rPr>
          <w:shd w:val="clear" w:color="auto" w:fill="FFFFFF"/>
          <w:lang w:val="en-GB"/>
        </w:rPr>
        <w:t>Daiichi Nuclear Power Plant accident in Japan</w:t>
      </w:r>
      <w:r w:rsidRPr="0048754D">
        <w:rPr>
          <w:lang w:val="en-GB"/>
        </w:rPr>
        <w:t xml:space="preserve">. </w:t>
      </w:r>
      <w:r>
        <w:rPr>
          <w:lang w:val="en-GB"/>
        </w:rPr>
        <w:t>T</w:t>
      </w:r>
      <w:r w:rsidRPr="0048754D">
        <w:rPr>
          <w:lang w:val="en-GB"/>
        </w:rPr>
        <w:t>he Federal Council suspended these procedures</w:t>
      </w:r>
      <w:r>
        <w:rPr>
          <w:lang w:val="en-GB"/>
        </w:rPr>
        <w:t xml:space="preserve"> s</w:t>
      </w:r>
      <w:r w:rsidRPr="0048754D">
        <w:rPr>
          <w:lang w:val="en-GB"/>
        </w:rPr>
        <w:t xml:space="preserve">hortly after the Fukushima accident. Over the course of 2011, the Federal Council and the Swiss Parliament decided to phase out nuclear energy by abandoning the building of new plants, </w:t>
      </w:r>
      <w:r>
        <w:rPr>
          <w:lang w:val="en-GB"/>
        </w:rPr>
        <w:t>but</w:t>
      </w:r>
      <w:r w:rsidRPr="0048754D">
        <w:rPr>
          <w:lang w:val="en-GB"/>
        </w:rPr>
        <w:t xml:space="preserve"> the existing plants should continue to operate as long as they can do so safely. </w:t>
      </w:r>
    </w:p>
    <w:p w14:paraId="4B01EF08" w14:textId="723F94F2" w:rsidR="004D5EA9" w:rsidRPr="00D129FF" w:rsidRDefault="004D5EA9" w:rsidP="004D5EA9">
      <w:pPr>
        <w:spacing w:before="120" w:line="300" w:lineRule="atLeast"/>
        <w:jc w:val="both"/>
        <w:rPr>
          <w:rFonts w:cs="Arial"/>
          <w:lang w:val="en-GB"/>
        </w:rPr>
      </w:pPr>
      <w:r w:rsidRPr="00D129FF">
        <w:rPr>
          <w:rFonts w:cs="Arial"/>
          <w:lang w:val="en-GB"/>
        </w:rPr>
        <w:t>In October 2013, the energy company BKW Energy Ltd decided to shut down Mühleberg NPP by the end of 2019.</w:t>
      </w:r>
      <w:r w:rsidR="0060171E" w:rsidRPr="0060171E">
        <w:rPr>
          <w:rFonts w:cs="Arial"/>
          <w:lang w:val="en-GB"/>
        </w:rPr>
        <w:t xml:space="preserve"> B</w:t>
      </w:r>
      <w:r w:rsidRPr="00D129FF">
        <w:rPr>
          <w:rFonts w:cs="Arial"/>
          <w:lang w:val="en-GB"/>
        </w:rPr>
        <w:t>KW submitted the decommissioning project for review in December 2015</w:t>
      </w:r>
      <w:r>
        <w:rPr>
          <w:rFonts w:cs="Arial"/>
          <w:lang w:val="en-GB"/>
        </w:rPr>
        <w:t xml:space="preserve">, which is </w:t>
      </w:r>
      <w:r w:rsidRPr="00D129FF">
        <w:rPr>
          <w:rFonts w:cs="Arial"/>
          <w:lang w:val="en-GB"/>
        </w:rPr>
        <w:t xml:space="preserve">expected </w:t>
      </w:r>
      <w:r>
        <w:rPr>
          <w:rFonts w:cs="Arial"/>
          <w:lang w:val="en-GB"/>
        </w:rPr>
        <w:t xml:space="preserve">to be assessed by ENSI </w:t>
      </w:r>
      <w:r w:rsidRPr="00D129FF">
        <w:rPr>
          <w:rFonts w:cs="Arial"/>
          <w:lang w:val="en-GB"/>
        </w:rPr>
        <w:t xml:space="preserve">in August 2017. Based on </w:t>
      </w:r>
      <w:r>
        <w:rPr>
          <w:rFonts w:cs="Arial"/>
          <w:lang w:val="en-GB"/>
        </w:rPr>
        <w:t xml:space="preserve">the assessments of </w:t>
      </w:r>
      <w:r w:rsidRPr="00D129FF">
        <w:rPr>
          <w:rFonts w:cs="Arial"/>
          <w:lang w:val="en-GB"/>
        </w:rPr>
        <w:t>ENSI</w:t>
      </w:r>
      <w:r>
        <w:rPr>
          <w:rFonts w:cs="Arial"/>
          <w:lang w:val="en-GB"/>
        </w:rPr>
        <w:t xml:space="preserve"> and other authorities</w:t>
      </w:r>
      <w:r w:rsidRPr="00D129FF">
        <w:rPr>
          <w:rFonts w:cs="Arial"/>
          <w:lang w:val="en-GB"/>
        </w:rPr>
        <w:t xml:space="preserve">, the Federal Department of the Environment, Transport, Energy and Communications (DETEC) </w:t>
      </w:r>
      <w:r>
        <w:rPr>
          <w:rFonts w:cs="Arial"/>
          <w:lang w:val="en-GB"/>
        </w:rPr>
        <w:t>envisages</w:t>
      </w:r>
      <w:r w:rsidRPr="00D129FF">
        <w:rPr>
          <w:rFonts w:cs="Arial"/>
          <w:lang w:val="en-GB"/>
        </w:rPr>
        <w:t xml:space="preserve"> </w:t>
      </w:r>
      <w:r>
        <w:rPr>
          <w:rFonts w:cs="Arial"/>
          <w:lang w:val="en-GB"/>
        </w:rPr>
        <w:t xml:space="preserve">to issue </w:t>
      </w:r>
      <w:r w:rsidRPr="00211A9F">
        <w:rPr>
          <w:rFonts w:cs="Arial"/>
          <w:lang w:val="en-GB"/>
        </w:rPr>
        <w:t xml:space="preserve">the decommissioning order </w:t>
      </w:r>
      <w:r w:rsidRPr="00D129FF">
        <w:rPr>
          <w:rFonts w:cs="Arial"/>
          <w:lang w:val="en-GB"/>
        </w:rPr>
        <w:t>in mid-2018.</w:t>
      </w:r>
    </w:p>
    <w:p w14:paraId="243BE5AB" w14:textId="53D98C89" w:rsidR="004D5EA9" w:rsidRDefault="004D5EA9" w:rsidP="004D5EA9">
      <w:pPr>
        <w:pStyle w:val="JCText"/>
        <w:rPr>
          <w:lang w:val="en-GB"/>
        </w:rPr>
      </w:pPr>
      <w:r w:rsidRPr="004B7E34">
        <w:rPr>
          <w:lang w:val="en-GB"/>
        </w:rPr>
        <w:lastRenderedPageBreak/>
        <w:t xml:space="preserve">The nuclear phase-out </w:t>
      </w:r>
      <w:r w:rsidR="00B615AE">
        <w:rPr>
          <w:lang w:val="en-GB"/>
        </w:rPr>
        <w:t>ha</w:t>
      </w:r>
      <w:r w:rsidR="00B615AE" w:rsidRPr="004B7E34">
        <w:rPr>
          <w:lang w:val="en-GB"/>
        </w:rPr>
        <w:t>s be</w:t>
      </w:r>
      <w:r w:rsidR="00B615AE">
        <w:rPr>
          <w:lang w:val="en-GB"/>
        </w:rPr>
        <w:t>en</w:t>
      </w:r>
      <w:r w:rsidR="00B615AE" w:rsidRPr="004B7E34">
        <w:rPr>
          <w:lang w:val="en-GB"/>
        </w:rPr>
        <w:t xml:space="preserve"> </w:t>
      </w:r>
      <w:r w:rsidRPr="004B7E34">
        <w:rPr>
          <w:lang w:val="en-GB"/>
        </w:rPr>
        <w:t>discussed as part of the parliamentary debate on the Energy Strategy 2050, which will require a partial revision of the Nuclear Energy Act. Following these discussions, both chambers of the Parliament have decided to refrain from restricting the operational lifetimes of the Swiss nuclear power plants. In November 2016, a</w:t>
      </w:r>
      <w:r>
        <w:rPr>
          <w:lang w:val="en-GB"/>
        </w:rPr>
        <w:t xml:space="preserve"> popular initiative </w:t>
      </w:r>
      <w:r w:rsidRPr="004B7E34">
        <w:rPr>
          <w:lang w:val="en-GB"/>
        </w:rPr>
        <w:t>to limit operational lifetime of the Swiss NPPs to 45 years was rejected by the voters</w:t>
      </w:r>
      <w:r>
        <w:rPr>
          <w:lang w:val="en-GB"/>
        </w:rPr>
        <w:t xml:space="preserve"> in a referendum</w:t>
      </w:r>
      <w:r w:rsidR="00987FF5">
        <w:rPr>
          <w:lang w:val="en-GB"/>
        </w:rPr>
        <w:t xml:space="preserve">. In May 2017 the Energy </w:t>
      </w:r>
      <w:r w:rsidR="000105BF">
        <w:rPr>
          <w:lang w:val="en-GB"/>
        </w:rPr>
        <w:t>Strategy 2050 has been</w:t>
      </w:r>
      <w:r w:rsidR="00987FF5">
        <w:rPr>
          <w:lang w:val="en-GB"/>
        </w:rPr>
        <w:t xml:space="preserve"> accepted by the Swiss people in a </w:t>
      </w:r>
      <w:r w:rsidR="000105BF">
        <w:rPr>
          <w:lang w:val="en-GB"/>
        </w:rPr>
        <w:t>popular vote</w:t>
      </w:r>
      <w:r w:rsidR="00987FF5">
        <w:rPr>
          <w:lang w:val="en-GB"/>
        </w:rPr>
        <w:t xml:space="preserve">. </w:t>
      </w:r>
      <w:r w:rsidR="000105BF" w:rsidRPr="000105BF">
        <w:rPr>
          <w:lang w:val="en-GB"/>
        </w:rPr>
        <w:t xml:space="preserve">It will lead to a gradual withdrawal from nuclear energy and ensure that Switzerland can reduce its energy consumption and dependence on fossil energies from abroad, while increasing the proportion of local renewable energy sources. </w:t>
      </w:r>
    </w:p>
    <w:p w14:paraId="28E689D8" w14:textId="77777777" w:rsidR="004D5EA9" w:rsidRDefault="004D5EA9" w:rsidP="004D5EA9">
      <w:pPr>
        <w:pStyle w:val="JCZwischentitelfett"/>
      </w:pPr>
      <w:r w:rsidRPr="00633ACD">
        <w:t>Facilities for Nuclear Education, Research and Development</w:t>
      </w:r>
    </w:p>
    <w:p w14:paraId="2F42EA34" w14:textId="77777777" w:rsidR="004D5EA9" w:rsidRPr="0048754D" w:rsidRDefault="004D5EA9" w:rsidP="004D5EA9">
      <w:pPr>
        <w:pStyle w:val="JCText"/>
        <w:rPr>
          <w:lang w:val="en-GB"/>
        </w:rPr>
      </w:pPr>
      <w:r w:rsidRPr="0048754D">
        <w:rPr>
          <w:lang w:val="en-GB"/>
        </w:rPr>
        <w:t>Most nuclear research in Switzerland is performed at the Paul Scherrer Institute (PSI). Research at PSI is conducted in collaboration with other national and international research institutes and industry. It covers the following areas: elementary particle physics, biological sciences including radiation protection, solid state research and material science, nuclear energy research, non-nuclear energy research and environmental research related to energy production, medical research and medical treatment (oncology). These include research related to spent fuel and radioactive waste management.</w:t>
      </w:r>
    </w:p>
    <w:p w14:paraId="351F925A" w14:textId="43DD721E" w:rsidR="004D5EA9" w:rsidRDefault="004D5EA9" w:rsidP="004D5EA9">
      <w:pPr>
        <w:spacing w:before="120" w:line="300" w:lineRule="atLeast"/>
        <w:jc w:val="both"/>
        <w:rPr>
          <w:rFonts w:cs="Arial"/>
          <w:lang w:val="en-GB"/>
        </w:rPr>
      </w:pPr>
      <w:r w:rsidRPr="00D129FF">
        <w:rPr>
          <w:rFonts w:cs="Arial"/>
          <w:lang w:val="en-GB"/>
        </w:rPr>
        <w:t xml:space="preserve">Several nuclear installations are located at the PSI site, of which the Hot Laboratory is the most important in terms of nuclear safety. The research reactors DIORIT and SAPHIR are in an advanced state of decommissioning. The research reactor PROTEUS was shutdown in 2011 and a first draft of the application documents for its decommissioning </w:t>
      </w:r>
      <w:r>
        <w:rPr>
          <w:rFonts w:cs="Arial"/>
          <w:lang w:val="en-GB"/>
        </w:rPr>
        <w:t>was</w:t>
      </w:r>
      <w:r w:rsidRPr="00D129FF">
        <w:rPr>
          <w:rFonts w:cs="Arial"/>
          <w:lang w:val="en-GB"/>
        </w:rPr>
        <w:t xml:space="preserve"> submitted to ENSI in 2014. In 2016, ENSI accepted the decommissioning plan. The decommissioning order is expected from </w:t>
      </w:r>
      <w:r w:rsidR="008E5B2E">
        <w:rPr>
          <w:rFonts w:cs="Arial"/>
          <w:lang w:val="en-GB"/>
        </w:rPr>
        <w:t xml:space="preserve">the </w:t>
      </w:r>
      <w:r w:rsidR="00836387">
        <w:rPr>
          <w:rFonts w:cs="Arial"/>
          <w:lang w:val="en-GB"/>
        </w:rPr>
        <w:t>l</w:t>
      </w:r>
      <w:r w:rsidR="008E5B2E">
        <w:rPr>
          <w:rFonts w:cs="Arial"/>
          <w:lang w:val="en-GB"/>
        </w:rPr>
        <w:t xml:space="preserve">icensing </w:t>
      </w:r>
      <w:r w:rsidR="00836387">
        <w:rPr>
          <w:rFonts w:cs="Arial"/>
          <w:lang w:val="en-GB"/>
        </w:rPr>
        <w:t>a</w:t>
      </w:r>
      <w:r w:rsidR="008E5B2E">
        <w:rPr>
          <w:rFonts w:cs="Arial"/>
          <w:lang w:val="en-GB"/>
        </w:rPr>
        <w:t xml:space="preserve">uthority </w:t>
      </w:r>
      <w:r w:rsidR="00836387">
        <w:rPr>
          <w:rFonts w:cs="Arial"/>
          <w:lang w:val="en-GB"/>
        </w:rPr>
        <w:t>(</w:t>
      </w:r>
      <w:r w:rsidR="008E5B2E">
        <w:rPr>
          <w:rFonts w:cs="Arial"/>
          <w:lang w:val="en-GB"/>
        </w:rPr>
        <w:t>DET</w:t>
      </w:r>
      <w:r w:rsidR="008D1EBD">
        <w:rPr>
          <w:rFonts w:cs="Arial"/>
          <w:lang w:val="en-GB"/>
        </w:rPr>
        <w:t>E</w:t>
      </w:r>
      <w:r w:rsidR="008E5B2E">
        <w:rPr>
          <w:rFonts w:cs="Arial"/>
          <w:lang w:val="en-GB"/>
        </w:rPr>
        <w:t>C</w:t>
      </w:r>
      <w:r w:rsidR="00836387">
        <w:rPr>
          <w:rFonts w:cs="Arial"/>
          <w:lang w:val="en-GB"/>
        </w:rPr>
        <w:t>)</w:t>
      </w:r>
      <w:r w:rsidR="008E5B2E">
        <w:rPr>
          <w:rFonts w:cs="Arial"/>
          <w:lang w:val="en-GB"/>
        </w:rPr>
        <w:t xml:space="preserve"> </w:t>
      </w:r>
      <w:r w:rsidRPr="00D129FF">
        <w:rPr>
          <w:rFonts w:cs="Arial"/>
          <w:lang w:val="en-GB"/>
        </w:rPr>
        <w:t>in 2017.</w:t>
      </w:r>
    </w:p>
    <w:p w14:paraId="173E48C9" w14:textId="77777777" w:rsidR="004D5EA9" w:rsidRDefault="004D5EA9" w:rsidP="004D5EA9">
      <w:pPr>
        <w:spacing w:before="120" w:line="300" w:lineRule="atLeast"/>
        <w:jc w:val="both"/>
        <w:rPr>
          <w:rFonts w:cs="Arial"/>
          <w:lang w:val="en-GB"/>
        </w:rPr>
      </w:pPr>
      <w:r w:rsidRPr="00D129FF">
        <w:rPr>
          <w:rFonts w:cs="Arial"/>
          <w:lang w:val="en-GB"/>
        </w:rPr>
        <w:t>Finally, there are two small research reactors (P &lt; 2 kW</w:t>
      </w:r>
      <w:r w:rsidRPr="00D129FF">
        <w:rPr>
          <w:rFonts w:cs="Arial"/>
          <w:vertAlign w:val="subscript"/>
          <w:lang w:val="en-GB"/>
        </w:rPr>
        <w:t>th</w:t>
      </w:r>
      <w:r w:rsidRPr="00D129FF">
        <w:rPr>
          <w:rFonts w:cs="Arial"/>
          <w:lang w:val="en-GB"/>
        </w:rPr>
        <w:t xml:space="preserve">) at the University of Basel and at the Swiss Federal Institute of Technology in Lausanne, which are used mainly for teaching purposes. The reactor in Basel was shut down in </w:t>
      </w:r>
      <w:r>
        <w:rPr>
          <w:rFonts w:cs="Arial"/>
          <w:lang w:val="en-GB"/>
        </w:rPr>
        <w:t>late</w:t>
      </w:r>
      <w:r w:rsidRPr="00D129FF">
        <w:rPr>
          <w:rFonts w:cs="Arial"/>
          <w:lang w:val="en-GB"/>
        </w:rPr>
        <w:t xml:space="preserve"> 2013. In 2015 the remaining </w:t>
      </w:r>
      <w:r>
        <w:rPr>
          <w:rFonts w:cs="Arial"/>
          <w:lang w:val="en-GB"/>
        </w:rPr>
        <w:t>highly enriched uranium</w:t>
      </w:r>
      <w:r w:rsidRPr="00D129FF">
        <w:rPr>
          <w:rFonts w:cs="Arial"/>
          <w:lang w:val="en-GB"/>
        </w:rPr>
        <w:t xml:space="preserve"> from the reactor was sent back to the USA. ENSI received the application for its decommissioning in February 2017. </w:t>
      </w:r>
    </w:p>
    <w:p w14:paraId="4B7B0270" w14:textId="77777777" w:rsidR="004D5EA9" w:rsidRPr="0048754D" w:rsidRDefault="004D5EA9" w:rsidP="004D5EA9">
      <w:pPr>
        <w:pStyle w:val="JCText"/>
        <w:rPr>
          <w:lang w:val="en-GB"/>
        </w:rPr>
      </w:pPr>
      <w:r w:rsidRPr="0048754D">
        <w:rPr>
          <w:lang w:val="en-GB"/>
        </w:rPr>
        <w:t xml:space="preserve">The former Lucens experimental NPP was decommissioned and dismantled after experiencing a loss of coolant accident in 1969. With the exception of a small nuclear waste storage area, this site was declassified and released for non-nuclear activities in March 1995. In 2003 the nuclear waste from this storage area was transported to the Central </w:t>
      </w:r>
      <w:r>
        <w:rPr>
          <w:lang w:val="en-GB"/>
        </w:rPr>
        <w:t xml:space="preserve">Interim </w:t>
      </w:r>
      <w:r w:rsidRPr="0048754D">
        <w:rPr>
          <w:lang w:val="en-GB"/>
        </w:rPr>
        <w:t>Storage Facility (ZZL). The site was completely released from nuclear legislation by the Federal Council in 2004.</w:t>
      </w:r>
    </w:p>
    <w:p w14:paraId="49195E1A" w14:textId="77777777" w:rsidR="004D5EA9" w:rsidRPr="0048754D" w:rsidRDefault="004D5EA9" w:rsidP="004D5EA9">
      <w:pPr>
        <w:pStyle w:val="JCText"/>
        <w:rPr>
          <w:lang w:val="en-GB"/>
        </w:rPr>
      </w:pPr>
      <w:r w:rsidRPr="0048754D">
        <w:rPr>
          <w:lang w:val="en-GB"/>
        </w:rPr>
        <w:t>In 1989 the Federal Council decided that the Department of Nuclear Physics at the University of Geneva had completed the decommissioning of the research reactor AGN-201-P and released the site from the former atomic legislation. The fuel elements were transferred to PSI. No radioactive waste resulted from the dismantling of this installation.</w:t>
      </w:r>
    </w:p>
    <w:p w14:paraId="6D3BD5FF" w14:textId="77777777" w:rsidR="004D5EA9" w:rsidRDefault="004D5EA9" w:rsidP="004D5EA9">
      <w:pPr>
        <w:pStyle w:val="JCZwischentitelfett"/>
      </w:pPr>
      <w:r w:rsidRPr="00633ACD">
        <w:t>Nuclear Waste</w:t>
      </w:r>
    </w:p>
    <w:p w14:paraId="2B8D8D93" w14:textId="7CBB3485" w:rsidR="004D5EA9" w:rsidRPr="00633ACD" w:rsidRDefault="004D5EA9" w:rsidP="004D5EA9">
      <w:pPr>
        <w:pStyle w:val="JCText"/>
        <w:rPr>
          <w:lang w:val="en-GB"/>
        </w:rPr>
      </w:pPr>
      <w:r w:rsidRPr="00633ACD">
        <w:rPr>
          <w:lang w:val="en-GB"/>
        </w:rPr>
        <w:t xml:space="preserve">Each NPP has facilities for the conditioning and interim storage of radioactive waste resulting from its operation. </w:t>
      </w:r>
      <w:r w:rsidRPr="00633ACD">
        <w:rPr>
          <w:shd w:val="clear" w:color="auto" w:fill="FFFFFF"/>
          <w:lang w:val="en-GB"/>
        </w:rPr>
        <w:t>At the Beznau NPP site, there is an additional facility for the dry storage of spent f</w:t>
      </w:r>
      <w:r>
        <w:rPr>
          <w:shd w:val="clear" w:color="auto" w:fill="FFFFFF"/>
          <w:lang w:val="en-GB"/>
        </w:rPr>
        <w:t>uel elements and vitrified high-</w:t>
      </w:r>
      <w:r w:rsidRPr="00633ACD">
        <w:rPr>
          <w:shd w:val="clear" w:color="auto" w:fill="FFFFFF"/>
          <w:lang w:val="en-GB"/>
        </w:rPr>
        <w:t xml:space="preserve">level waste (ZWIBEZ) which became operational in 2008. </w:t>
      </w:r>
      <w:r w:rsidRPr="00633ACD">
        <w:rPr>
          <w:shd w:val="clear" w:color="auto" w:fill="FFFFFF"/>
          <w:lang w:val="en-GB"/>
        </w:rPr>
        <w:lastRenderedPageBreak/>
        <w:t xml:space="preserve">At </w:t>
      </w:r>
      <w:r>
        <w:rPr>
          <w:shd w:val="clear" w:color="auto" w:fill="FFFFFF"/>
          <w:lang w:val="en-GB"/>
        </w:rPr>
        <w:t xml:space="preserve">the </w:t>
      </w:r>
      <w:r w:rsidRPr="00633ACD">
        <w:rPr>
          <w:shd w:val="clear" w:color="auto" w:fill="FFFFFF"/>
          <w:lang w:val="en-GB"/>
        </w:rPr>
        <w:t xml:space="preserve">Gösgen NPP, a separate building for the wet storage of spent fuel elements </w:t>
      </w:r>
      <w:r>
        <w:rPr>
          <w:shd w:val="clear" w:color="auto" w:fill="FFFFFF"/>
          <w:lang w:val="en-GB"/>
        </w:rPr>
        <w:t xml:space="preserve">was </w:t>
      </w:r>
      <w:r w:rsidRPr="00633ACD">
        <w:rPr>
          <w:shd w:val="clear" w:color="auto" w:fill="FFFFFF"/>
          <w:lang w:val="en-GB"/>
        </w:rPr>
        <w:t>commissioned in April 2008 (Nasslager).</w:t>
      </w:r>
      <w:r>
        <w:rPr>
          <w:shd w:val="clear" w:color="auto" w:fill="FFFFFF"/>
          <w:lang w:val="en-GB"/>
        </w:rPr>
        <w:t xml:space="preserve"> </w:t>
      </w:r>
      <w:r w:rsidR="0069497B">
        <w:rPr>
          <w:shd w:val="clear" w:color="auto" w:fill="FFFFFF"/>
          <w:lang w:val="en-GB"/>
        </w:rPr>
        <w:t>In 2017</w:t>
      </w:r>
      <w:r w:rsidR="0069497B" w:rsidRPr="0069497B">
        <w:rPr>
          <w:shd w:val="clear" w:color="auto" w:fill="FFFFFF"/>
          <w:lang w:val="en-GB"/>
        </w:rPr>
        <w:t xml:space="preserve"> a new building dedicated, amongst others, to a sorting station for solid radioactive waste and to interim storage of large components to be dismantled from the plant, has been </w:t>
      </w:r>
      <w:r w:rsidR="0069497B">
        <w:rPr>
          <w:shd w:val="clear" w:color="auto" w:fill="FFFFFF"/>
          <w:lang w:val="en-GB"/>
        </w:rPr>
        <w:t>commissioned</w:t>
      </w:r>
      <w:r w:rsidR="0069497B" w:rsidRPr="0069497B">
        <w:rPr>
          <w:shd w:val="clear" w:color="auto" w:fill="FFFFFF"/>
          <w:lang w:val="en-GB"/>
        </w:rPr>
        <w:t xml:space="preserve"> in </w:t>
      </w:r>
      <w:r w:rsidRPr="0069497B">
        <w:rPr>
          <w:shd w:val="clear" w:color="auto" w:fill="FFFFFF"/>
          <w:lang w:val="en-GB"/>
        </w:rPr>
        <w:t>the Leibstadt NPP</w:t>
      </w:r>
      <w:r w:rsidR="0069497B" w:rsidRPr="0069497B">
        <w:rPr>
          <w:shd w:val="clear" w:color="auto" w:fill="FFFFFF"/>
          <w:lang w:val="en-GB"/>
        </w:rPr>
        <w:t>.</w:t>
      </w:r>
    </w:p>
    <w:p w14:paraId="707D16A4" w14:textId="3388DC36" w:rsidR="004D5EA9" w:rsidRPr="00C55F1C" w:rsidRDefault="004D5EA9" w:rsidP="004D5EA9">
      <w:pPr>
        <w:pStyle w:val="JCText"/>
        <w:rPr>
          <w:lang w:val="en-US"/>
        </w:rPr>
      </w:pPr>
      <w:r w:rsidRPr="00633ACD">
        <w:rPr>
          <w:lang w:val="en-GB"/>
        </w:rPr>
        <w:t>PSI operates the National Collection Centre for all non-</w:t>
      </w:r>
      <w:r>
        <w:rPr>
          <w:lang w:val="en-GB"/>
        </w:rPr>
        <w:t>NPP</w:t>
      </w:r>
      <w:r w:rsidRPr="00633ACD">
        <w:rPr>
          <w:lang w:val="en-GB"/>
        </w:rPr>
        <w:t xml:space="preserve"> radioactive waste, </w:t>
      </w:r>
      <w:r w:rsidRPr="00633ACD">
        <w:rPr>
          <w:i/>
          <w:lang w:val="en-GB"/>
        </w:rPr>
        <w:t>i.e.</w:t>
      </w:r>
      <w:r w:rsidRPr="00633ACD">
        <w:rPr>
          <w:lang w:val="en-GB"/>
        </w:rPr>
        <w:t xml:space="preserve">, waste coming from medicine, industry and research. </w:t>
      </w:r>
      <w:r w:rsidRPr="00836387">
        <w:rPr>
          <w:lang w:val="en-GB"/>
        </w:rPr>
        <w:t>It includes facilities for the treatment and con</w:t>
      </w:r>
      <w:r w:rsidRPr="00836387">
        <w:rPr>
          <w:lang w:val="en-GB"/>
        </w:rPr>
        <w:softHyphen/>
        <w:t>ditioning of this radioactive waste and operates the Federal Storage Facility (BZL).</w:t>
      </w:r>
      <w:r>
        <w:rPr>
          <w:lang w:val="en-GB"/>
        </w:rPr>
        <w:t xml:space="preserve"> </w:t>
      </w:r>
      <w:r w:rsidRPr="00090F30">
        <w:rPr>
          <w:spacing w:val="-2"/>
          <w:lang w:val="en-US"/>
        </w:rPr>
        <w:t xml:space="preserve">Between 1974 and 2002 PSI operated a pilot plant to incinerate low radioactive waste. In July 2011, PSI submitted a project </w:t>
      </w:r>
      <w:r w:rsidRPr="00CA6CC2">
        <w:rPr>
          <w:spacing w:val="-2"/>
          <w:lang w:val="en-US"/>
        </w:rPr>
        <w:t>for the decommissioning of its pilot incinerator plant</w:t>
      </w:r>
      <w:r w:rsidRPr="00042034">
        <w:rPr>
          <w:spacing w:val="-2"/>
          <w:lang w:val="en-US"/>
        </w:rPr>
        <w:t xml:space="preserve">. </w:t>
      </w:r>
      <w:r w:rsidRPr="00CF02E7">
        <w:rPr>
          <w:spacing w:val="-2"/>
          <w:lang w:val="en-US"/>
        </w:rPr>
        <w:t xml:space="preserve">After a detailed review of the decommissioning project, </w:t>
      </w:r>
      <w:r w:rsidR="00836387">
        <w:rPr>
          <w:spacing w:val="-2"/>
          <w:lang w:val="en-US"/>
        </w:rPr>
        <w:t xml:space="preserve">the </w:t>
      </w:r>
      <w:r w:rsidR="00A23949">
        <w:rPr>
          <w:spacing w:val="-2"/>
          <w:lang w:val="en-US"/>
        </w:rPr>
        <w:t>licensing authority (DETEC)</w:t>
      </w:r>
      <w:r w:rsidRPr="00CF02E7">
        <w:rPr>
          <w:spacing w:val="-2"/>
          <w:lang w:val="en-US"/>
        </w:rPr>
        <w:t xml:space="preserve"> issued the decommissioning order in 2014. In 2016 PSI started with </w:t>
      </w:r>
      <w:r>
        <w:rPr>
          <w:spacing w:val="-2"/>
          <w:lang w:val="en-US"/>
        </w:rPr>
        <w:t xml:space="preserve">the </w:t>
      </w:r>
      <w:r w:rsidRPr="00CF02E7">
        <w:rPr>
          <w:spacing w:val="-2"/>
          <w:lang w:val="en-US"/>
        </w:rPr>
        <w:t>dismantling</w:t>
      </w:r>
      <w:r>
        <w:rPr>
          <w:spacing w:val="-2"/>
          <w:lang w:val="en-US"/>
        </w:rPr>
        <w:t xml:space="preserve"> of the plant</w:t>
      </w:r>
      <w:r w:rsidRPr="00CF02E7">
        <w:rPr>
          <w:spacing w:val="-2"/>
          <w:lang w:val="en-US"/>
        </w:rPr>
        <w:t>.</w:t>
      </w:r>
    </w:p>
    <w:p w14:paraId="09DA9468" w14:textId="77777777" w:rsidR="004D5EA9" w:rsidRPr="00633ACD" w:rsidRDefault="004D5EA9" w:rsidP="004D5EA9">
      <w:pPr>
        <w:pStyle w:val="JCText"/>
        <w:rPr>
          <w:lang w:val="en-GB"/>
        </w:rPr>
      </w:pPr>
      <w:r w:rsidRPr="00633ACD">
        <w:rPr>
          <w:lang w:val="en-GB"/>
        </w:rPr>
        <w:t xml:space="preserve">In Würenlingen, the Central </w:t>
      </w:r>
      <w:r>
        <w:rPr>
          <w:lang w:val="en-GB"/>
        </w:rPr>
        <w:t xml:space="preserve">Interim </w:t>
      </w:r>
      <w:r w:rsidRPr="00633ACD">
        <w:rPr>
          <w:lang w:val="en-GB"/>
        </w:rPr>
        <w:t xml:space="preserve">Storage Facility for radioactive waste (ZZL) </w:t>
      </w:r>
      <w:r>
        <w:rPr>
          <w:lang w:val="en-GB"/>
        </w:rPr>
        <w:t>was</w:t>
      </w:r>
      <w:r w:rsidRPr="00633ACD">
        <w:rPr>
          <w:lang w:val="en-GB"/>
        </w:rPr>
        <w:t xml:space="preserve"> constructed by the utility-owned company Zwilag. In addition to storage capacity for spent fuel, vitrified high-level waste and other intermediate</w:t>
      </w:r>
      <w:r>
        <w:rPr>
          <w:lang w:val="en-GB"/>
        </w:rPr>
        <w:t>- and low-</w:t>
      </w:r>
      <w:r w:rsidRPr="00633ACD">
        <w:rPr>
          <w:lang w:val="en-GB"/>
        </w:rPr>
        <w:t xml:space="preserve">level radioactive waste, the </w:t>
      </w:r>
      <w:r>
        <w:rPr>
          <w:lang w:val="en-GB"/>
        </w:rPr>
        <w:t xml:space="preserve">ZZL </w:t>
      </w:r>
      <w:r w:rsidRPr="00633ACD">
        <w:rPr>
          <w:lang w:val="en-GB"/>
        </w:rPr>
        <w:t>includes facilities for the conditioning of specific waste streams and the</w:t>
      </w:r>
      <w:r>
        <w:rPr>
          <w:lang w:val="en-GB"/>
        </w:rPr>
        <w:t xml:space="preserve"> incineration or melting of low-</w:t>
      </w:r>
      <w:r w:rsidRPr="00633ACD">
        <w:rPr>
          <w:lang w:val="en-GB"/>
        </w:rPr>
        <w:t xml:space="preserve">level waste (plasma incinerator). The storage facility started active operation in June 2001. The conditioning facilities have been available for active operation since December 2003. Test campaigns of the plasma incinerator with </w:t>
      </w:r>
      <w:r>
        <w:rPr>
          <w:lang w:val="en-GB"/>
        </w:rPr>
        <w:t>radio</w:t>
      </w:r>
      <w:r w:rsidRPr="00633ACD">
        <w:rPr>
          <w:lang w:val="en-GB"/>
        </w:rPr>
        <w:t xml:space="preserve">active waste started in 2004. In September 2009 a permit for the permanent operation of the plasma incinerator </w:t>
      </w:r>
      <w:r>
        <w:rPr>
          <w:lang w:val="en-GB"/>
        </w:rPr>
        <w:t>was</w:t>
      </w:r>
      <w:r w:rsidRPr="00633ACD">
        <w:rPr>
          <w:lang w:val="en-GB"/>
        </w:rPr>
        <w:t xml:space="preserve"> granted by ENSI. </w:t>
      </w:r>
    </w:p>
    <w:p w14:paraId="217C12F4" w14:textId="77777777" w:rsidR="004D5EA9" w:rsidRPr="00633ACD" w:rsidRDefault="004D5EA9" w:rsidP="004D5EA9">
      <w:pPr>
        <w:pStyle w:val="JCText"/>
        <w:rPr>
          <w:lang w:val="en-GB"/>
        </w:rPr>
      </w:pPr>
      <w:r w:rsidRPr="00EA70A2">
        <w:rPr>
          <w:lang w:val="en-GB"/>
        </w:rPr>
        <w:t xml:space="preserve">The producers of radioactive waste, </w:t>
      </w:r>
      <w:r w:rsidRPr="00EA70A2">
        <w:rPr>
          <w:rStyle w:val="FormatvorlageLnderberichtTextKursivChar"/>
          <w:lang w:val="en-GB"/>
        </w:rPr>
        <w:t>i.e</w:t>
      </w:r>
      <w:r w:rsidRPr="00EA70A2">
        <w:rPr>
          <w:lang w:val="en-GB"/>
        </w:rPr>
        <w:t xml:space="preserve">., the NPP operators and the Federal State (for the waste from medicine, industry and research) have formed the National Cooperative for the Disposal of Radioactive Waste (Nagra) which is responsible </w:t>
      </w:r>
      <w:r>
        <w:rPr>
          <w:lang w:val="en-GB"/>
        </w:rPr>
        <w:t xml:space="preserve">to prepare and implement solutions </w:t>
      </w:r>
      <w:r w:rsidRPr="00EA70A2">
        <w:rPr>
          <w:lang w:val="en-GB"/>
        </w:rPr>
        <w:t>for the disposal of all radioactive waste</w:t>
      </w:r>
      <w:r>
        <w:rPr>
          <w:lang w:val="en-GB"/>
        </w:rPr>
        <w:t xml:space="preserve"> categories</w:t>
      </w:r>
      <w:r w:rsidRPr="00EA70A2">
        <w:rPr>
          <w:lang w:val="en-GB"/>
        </w:rPr>
        <w:t xml:space="preserve">. </w:t>
      </w:r>
      <w:r>
        <w:rPr>
          <w:lang w:val="en-GB"/>
        </w:rPr>
        <w:t xml:space="preserve">In 1985, Nagra submitted the documentation for project “Gewähr” aimed at demonstrating the feasibility of two repositories, one for low-level and short-lived intermediate level waste (L/ILW) and one for high-level-and long-lived intermediate level waste. For a repository for L/ILW at Oberbauenstock, the proposed demonstration of feasibility was accepted by the Federal Council after review by the federal authorities. </w:t>
      </w:r>
      <w:r w:rsidRPr="00633ACD">
        <w:rPr>
          <w:lang w:val="en-GB"/>
        </w:rPr>
        <w:t xml:space="preserve">The application for </w:t>
      </w:r>
      <w:r>
        <w:rPr>
          <w:lang w:val="en-GB"/>
        </w:rPr>
        <w:t>a</w:t>
      </w:r>
      <w:r w:rsidRPr="00633ACD">
        <w:rPr>
          <w:lang w:val="en-GB"/>
        </w:rPr>
        <w:t xml:space="preserve"> general licence for a repository for </w:t>
      </w:r>
      <w:r>
        <w:rPr>
          <w:lang w:val="en-GB"/>
        </w:rPr>
        <w:t>L/ILW</w:t>
      </w:r>
      <w:r w:rsidRPr="00633ACD">
        <w:rPr>
          <w:lang w:val="en-GB"/>
        </w:rPr>
        <w:t xml:space="preserve"> at the Wellenberg site in the canton of Nidwalden was submit</w:t>
      </w:r>
      <w:r>
        <w:rPr>
          <w:lang w:val="en-GB"/>
        </w:rPr>
        <w:t>ted in 1994. The cantonal legis</w:t>
      </w:r>
      <w:r w:rsidRPr="00633ACD">
        <w:rPr>
          <w:lang w:val="en-GB"/>
        </w:rPr>
        <w:t xml:space="preserve">lation required a mining concession for the construction of such a repository. The granting of this mining concession was rejected by the citizens of </w:t>
      </w:r>
      <w:r>
        <w:rPr>
          <w:lang w:val="en-GB"/>
        </w:rPr>
        <w:t>the canton in 1995. A new appli</w:t>
      </w:r>
      <w:r w:rsidRPr="00633ACD">
        <w:rPr>
          <w:lang w:val="en-GB"/>
        </w:rPr>
        <w:t xml:space="preserve">cation for a mining concession relating only to an exploratory drift was submitted in January 2001 and rejected once again at a cantonal referendum in September 2002. </w:t>
      </w:r>
      <w:r>
        <w:rPr>
          <w:lang w:val="en-GB"/>
        </w:rPr>
        <w:t>T</w:t>
      </w:r>
      <w:r w:rsidRPr="00633ACD">
        <w:rPr>
          <w:lang w:val="en-GB"/>
        </w:rPr>
        <w:t xml:space="preserve">he NPP operators </w:t>
      </w:r>
      <w:r>
        <w:rPr>
          <w:lang w:val="en-GB"/>
        </w:rPr>
        <w:t>s</w:t>
      </w:r>
      <w:r w:rsidRPr="00633ACD">
        <w:rPr>
          <w:lang w:val="en-GB"/>
        </w:rPr>
        <w:t xml:space="preserve">ubsequently abandoned the Wellenberg project. </w:t>
      </w:r>
    </w:p>
    <w:p w14:paraId="2FEFE4D2" w14:textId="77777777" w:rsidR="004D5EA9" w:rsidRPr="00633ACD" w:rsidRDefault="004D5EA9" w:rsidP="004D5EA9">
      <w:pPr>
        <w:pStyle w:val="JCText"/>
        <w:rPr>
          <w:lang w:val="en-GB"/>
        </w:rPr>
      </w:pPr>
      <w:r>
        <w:rPr>
          <w:lang w:val="en-GB"/>
        </w:rPr>
        <w:t xml:space="preserve">The </w:t>
      </w:r>
      <w:r w:rsidRPr="00633ACD">
        <w:rPr>
          <w:lang w:val="en-GB"/>
        </w:rPr>
        <w:t>feasibility study based on a repository</w:t>
      </w:r>
      <w:r>
        <w:rPr>
          <w:lang w:val="en-GB"/>
        </w:rPr>
        <w:t xml:space="preserve"> for high-</w:t>
      </w:r>
      <w:r w:rsidRPr="00633ACD">
        <w:rPr>
          <w:lang w:val="en-GB"/>
        </w:rPr>
        <w:t xml:space="preserve">level and long-lived intermediate level waste in the crystalline basement of Northern Switzerland, </w:t>
      </w:r>
      <w:r>
        <w:rPr>
          <w:lang w:val="en-GB"/>
        </w:rPr>
        <w:t>which was submitted by Nagra 1985 as part of project “Gewähr”, failed to provide</w:t>
      </w:r>
      <w:r w:rsidRPr="00633ACD">
        <w:rPr>
          <w:lang w:val="en-GB"/>
        </w:rPr>
        <w:t xml:space="preserve"> the required </w:t>
      </w:r>
      <w:r>
        <w:rPr>
          <w:lang w:val="en-GB"/>
        </w:rPr>
        <w:t xml:space="preserve">feasibility </w:t>
      </w:r>
      <w:r w:rsidRPr="00633ACD">
        <w:rPr>
          <w:lang w:val="en-GB"/>
        </w:rPr>
        <w:t>demonstration. The Federal Council then ordered that research</w:t>
      </w:r>
      <w:r>
        <w:rPr>
          <w:lang w:val="en-GB"/>
        </w:rPr>
        <w:t xml:space="preserve"> should</w:t>
      </w:r>
      <w:r w:rsidRPr="00633ACD">
        <w:rPr>
          <w:lang w:val="en-GB"/>
        </w:rPr>
        <w:t xml:space="preserve"> be continued and extended to sedimentary rocks. As a result of a broad selection process, Nagra chose the Opalinus clay formation in the north of the canton of Zurich for further geological investigation</w:t>
      </w:r>
      <w:r>
        <w:rPr>
          <w:lang w:val="en-GB"/>
        </w:rPr>
        <w:t>s. The results of these investi</w:t>
      </w:r>
      <w:r w:rsidRPr="00633ACD">
        <w:rPr>
          <w:lang w:val="en-GB"/>
        </w:rPr>
        <w:t>gations formed the basis of a feasibility demonstration, whi</w:t>
      </w:r>
      <w:r>
        <w:rPr>
          <w:lang w:val="en-GB"/>
        </w:rPr>
        <w:t>ch was sub</w:t>
      </w:r>
      <w:r w:rsidRPr="00633ACD">
        <w:rPr>
          <w:lang w:val="en-GB"/>
        </w:rPr>
        <w:t>mitted for review to the federal authorities in December 2002. The technical review</w:t>
      </w:r>
      <w:r>
        <w:rPr>
          <w:lang w:val="en-GB"/>
        </w:rPr>
        <w:t xml:space="preserve"> by the competent Swiss authori</w:t>
      </w:r>
      <w:r w:rsidRPr="00633ACD">
        <w:rPr>
          <w:lang w:val="en-GB"/>
        </w:rPr>
        <w:t xml:space="preserve">ties was </w:t>
      </w:r>
      <w:r w:rsidRPr="00633ACD">
        <w:rPr>
          <w:lang w:val="en-GB"/>
        </w:rPr>
        <w:lastRenderedPageBreak/>
        <w:t xml:space="preserve">concluded in August 2005 </w:t>
      </w:r>
      <w:r>
        <w:rPr>
          <w:lang w:val="en-GB"/>
        </w:rPr>
        <w:t>followed by</w:t>
      </w:r>
      <w:r w:rsidRPr="00633ACD">
        <w:rPr>
          <w:lang w:val="en-GB"/>
        </w:rPr>
        <w:t xml:space="preserve"> a broad public consultation. The Federal Council</w:t>
      </w:r>
      <w:r>
        <w:rPr>
          <w:lang w:val="en-GB"/>
        </w:rPr>
        <w:t xml:space="preserve"> approved the feasibility demon</w:t>
      </w:r>
      <w:r w:rsidRPr="00633ACD">
        <w:rPr>
          <w:lang w:val="en-GB"/>
        </w:rPr>
        <w:t xml:space="preserve">stration in 2006. </w:t>
      </w:r>
    </w:p>
    <w:p w14:paraId="212A1F63" w14:textId="77777777" w:rsidR="004D5EA9" w:rsidRDefault="004D5EA9" w:rsidP="004D5EA9">
      <w:pPr>
        <w:pStyle w:val="JCText"/>
        <w:rPr>
          <w:lang w:val="en-GB"/>
        </w:rPr>
      </w:pPr>
      <w:r w:rsidRPr="00633ACD">
        <w:rPr>
          <w:lang w:val="en-GB"/>
        </w:rPr>
        <w:t>A comprehensive site selection process for a repository fo</w:t>
      </w:r>
      <w:r>
        <w:rPr>
          <w:lang w:val="en-GB"/>
        </w:rPr>
        <w:t>r high-</w:t>
      </w:r>
      <w:r w:rsidRPr="00633ACD">
        <w:rPr>
          <w:lang w:val="en-GB"/>
        </w:rPr>
        <w:t>level waste a</w:t>
      </w:r>
      <w:r>
        <w:rPr>
          <w:lang w:val="en-GB"/>
        </w:rPr>
        <w:t>nd a repository for low and intermediate-</w:t>
      </w:r>
      <w:r w:rsidRPr="00633ACD">
        <w:rPr>
          <w:lang w:val="en-GB"/>
        </w:rPr>
        <w:t xml:space="preserve">level waste has been started </w:t>
      </w:r>
      <w:r>
        <w:rPr>
          <w:lang w:val="en-GB"/>
        </w:rPr>
        <w:t>under the guidance and supervision of</w:t>
      </w:r>
      <w:r w:rsidRPr="00633ACD">
        <w:rPr>
          <w:lang w:val="en-GB"/>
        </w:rPr>
        <w:t xml:space="preserve"> the federal authorities</w:t>
      </w:r>
      <w:r>
        <w:rPr>
          <w:lang w:val="en-GB"/>
        </w:rPr>
        <w:t xml:space="preserve"> in 2008</w:t>
      </w:r>
      <w:r w:rsidRPr="00633ACD">
        <w:rPr>
          <w:lang w:val="en-GB"/>
        </w:rPr>
        <w:t>, see Section B.2.</w:t>
      </w:r>
    </w:p>
    <w:p w14:paraId="69CF1D43" w14:textId="77777777" w:rsidR="00FD072F" w:rsidRDefault="00552BFF">
      <w:pPr>
        <w:rPr>
          <w:b/>
          <w:lang w:val="en-GB"/>
        </w:rPr>
      </w:pPr>
      <w:r w:rsidRPr="00F35C4F">
        <w:rPr>
          <w:lang w:val="en-GB"/>
        </w:rPr>
        <w:br w:type="page"/>
      </w:r>
    </w:p>
    <w:p w14:paraId="49A28E26" w14:textId="77777777" w:rsidR="00AA3954" w:rsidRPr="00633ACD" w:rsidRDefault="00F8196C" w:rsidP="005A53DC">
      <w:pPr>
        <w:pStyle w:val="JCText"/>
        <w:numPr>
          <w:ins w:id="2" w:author="Autor"/>
        </w:numPr>
        <w:rPr>
          <w:lang w:val="en-GB"/>
        </w:rPr>
      </w:pPr>
      <w:r>
        <w:rPr>
          <w:noProof/>
        </w:rPr>
        <w:lastRenderedPageBreak/>
        <w:drawing>
          <wp:anchor distT="0" distB="0" distL="114300" distR="114300" simplePos="0" relativeHeight="251653120" behindDoc="1" locked="0" layoutInCell="1" allowOverlap="1" wp14:anchorId="77A9C57B" wp14:editId="4709F326">
            <wp:simplePos x="0" y="0"/>
            <wp:positionH relativeFrom="column">
              <wp:posOffset>65405</wp:posOffset>
            </wp:positionH>
            <wp:positionV relativeFrom="paragraph">
              <wp:posOffset>1905</wp:posOffset>
            </wp:positionV>
            <wp:extent cx="3837305" cy="3403600"/>
            <wp:effectExtent l="0" t="0" r="0" b="6350"/>
            <wp:wrapNone/>
            <wp:docPr id="425" name="Bild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37305" cy="340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34167A" w14:textId="77777777" w:rsidR="005A53DC" w:rsidRPr="00633ACD" w:rsidRDefault="00F8196C" w:rsidP="005A53DC">
      <w:pPr>
        <w:pStyle w:val="JCText"/>
        <w:rPr>
          <w:lang w:val="en-GB"/>
        </w:rPr>
      </w:pPr>
      <w:r>
        <w:rPr>
          <w:noProof/>
        </w:rPr>
        <mc:AlternateContent>
          <mc:Choice Requires="wps">
            <w:drawing>
              <wp:anchor distT="0" distB="0" distL="114300" distR="114300" simplePos="0" relativeHeight="251654144" behindDoc="1" locked="0" layoutInCell="1" allowOverlap="1" wp14:anchorId="63C1CF32" wp14:editId="1D369B91">
                <wp:simplePos x="0" y="0"/>
                <wp:positionH relativeFrom="column">
                  <wp:posOffset>3272155</wp:posOffset>
                </wp:positionH>
                <wp:positionV relativeFrom="paragraph">
                  <wp:posOffset>254000</wp:posOffset>
                </wp:positionV>
                <wp:extent cx="1943100" cy="605155"/>
                <wp:effectExtent l="0" t="0" r="0" b="0"/>
                <wp:wrapNone/>
                <wp:docPr id="11"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05155"/>
                        </a:xfrm>
                        <a:prstGeom prst="rect">
                          <a:avLst/>
                        </a:prstGeom>
                        <a:noFill/>
                        <a:ln w="31750" cmpd="thickThin">
                          <a:solidFill>
                            <a:srgbClr val="FF0000"/>
                          </a:solidFill>
                          <a:miter lim="800000"/>
                          <a:headEnd/>
                          <a:tailEnd/>
                        </a:ln>
                        <a:extLst>
                          <a:ext uri="{909E8E84-426E-40DD-AFC4-6F175D3DCCD1}">
                            <a14:hiddenFill xmlns:a14="http://schemas.microsoft.com/office/drawing/2010/main">
                              <a:solidFill>
                                <a:srgbClr val="FF0000"/>
                              </a:solidFill>
                            </a14:hiddenFill>
                          </a:ext>
                        </a:extLst>
                      </wps:spPr>
                      <wps:txbx>
                        <w:txbxContent>
                          <w:p w14:paraId="52976889" w14:textId="77777777" w:rsidR="00FB4653" w:rsidRPr="00EA71BD" w:rsidRDefault="00FB4653" w:rsidP="00AA3954">
                            <w:pPr>
                              <w:autoSpaceDE w:val="0"/>
                              <w:autoSpaceDN w:val="0"/>
                              <w:adjustRightInd w:val="0"/>
                              <w:rPr>
                                <w:rFonts w:cs="Arial"/>
                                <w:b/>
                                <w:bCs/>
                                <w:color w:val="ED181E"/>
                                <w:szCs w:val="22"/>
                              </w:rPr>
                            </w:pPr>
                            <w:r w:rsidRPr="00EA71BD">
                              <w:rPr>
                                <w:rFonts w:cs="Arial"/>
                                <w:b/>
                                <w:bCs/>
                                <w:color w:val="ED181E"/>
                                <w:szCs w:val="22"/>
                              </w:rPr>
                              <w:t>Switzerland:</w:t>
                            </w:r>
                          </w:p>
                          <w:p w14:paraId="15923F7E" w14:textId="49313894" w:rsidR="00FB4653" w:rsidRPr="00EA71BD" w:rsidRDefault="00FB4653" w:rsidP="00AA3954">
                            <w:pPr>
                              <w:autoSpaceDE w:val="0"/>
                              <w:autoSpaceDN w:val="0"/>
                              <w:adjustRightInd w:val="0"/>
                              <w:rPr>
                                <w:rFonts w:cs="Arial"/>
                                <w:b/>
                                <w:bCs/>
                                <w:color w:val="ED181E"/>
                                <w:szCs w:val="22"/>
                              </w:rPr>
                            </w:pPr>
                            <w:r w:rsidRPr="00EA71BD">
                              <w:rPr>
                                <w:rFonts w:cs="Arial"/>
                                <w:b/>
                                <w:bCs/>
                                <w:color w:val="ED181E"/>
                                <w:szCs w:val="22"/>
                              </w:rPr>
                              <w:t>Area</w:t>
                            </w:r>
                            <w:r w:rsidRPr="00EA71BD">
                              <w:rPr>
                                <w:rFonts w:cs="Arial"/>
                                <w:b/>
                                <w:bCs/>
                                <w:color w:val="ED181E"/>
                                <w:szCs w:val="22"/>
                              </w:rPr>
                              <w:tab/>
                            </w:r>
                            <w:r w:rsidRPr="00EA71BD">
                              <w:rPr>
                                <w:rFonts w:cs="Arial"/>
                                <w:b/>
                                <w:bCs/>
                                <w:color w:val="ED181E"/>
                                <w:szCs w:val="22"/>
                              </w:rPr>
                              <w:tab/>
                              <w:t>41</w:t>
                            </w:r>
                            <w:r>
                              <w:rPr>
                                <w:rFonts w:cs="Arial"/>
                                <w:b/>
                                <w:bCs/>
                                <w:color w:val="ED181E"/>
                                <w:szCs w:val="22"/>
                                <w:lang w:val="en-US"/>
                              </w:rPr>
                              <w:t>,</w:t>
                            </w:r>
                            <w:r w:rsidRPr="00EA71BD">
                              <w:rPr>
                                <w:rFonts w:cs="Arial"/>
                                <w:b/>
                                <w:bCs/>
                                <w:color w:val="ED181E"/>
                                <w:szCs w:val="22"/>
                              </w:rPr>
                              <w:t>285 km</w:t>
                            </w:r>
                            <w:r w:rsidRPr="00EA71BD">
                              <w:rPr>
                                <w:rFonts w:cs="Arial"/>
                                <w:b/>
                                <w:bCs/>
                                <w:color w:val="ED181E"/>
                                <w:szCs w:val="22"/>
                                <w:vertAlign w:val="superscript"/>
                              </w:rPr>
                              <w:t>2</w:t>
                            </w:r>
                            <w:r w:rsidRPr="00EA71BD">
                              <w:rPr>
                                <w:rFonts w:cs="Arial"/>
                                <w:b/>
                                <w:bCs/>
                                <w:color w:val="ED181E"/>
                                <w:szCs w:val="22"/>
                                <w:vertAlign w:val="superscript"/>
                              </w:rPr>
                              <w:br/>
                            </w:r>
                            <w:r w:rsidRPr="00EA71BD">
                              <w:rPr>
                                <w:rFonts w:cs="Arial"/>
                                <w:b/>
                                <w:bCs/>
                                <w:color w:val="ED181E"/>
                                <w:szCs w:val="22"/>
                              </w:rPr>
                              <w:t>Population</w:t>
                            </w:r>
                            <w:r w:rsidRPr="00EA71BD">
                              <w:rPr>
                                <w:rFonts w:cs="Arial"/>
                                <w:b/>
                                <w:bCs/>
                                <w:color w:val="ED181E"/>
                                <w:szCs w:val="22"/>
                              </w:rPr>
                              <w:tab/>
                            </w:r>
                            <w:r>
                              <w:rPr>
                                <w:rFonts w:cs="Arial"/>
                                <w:b/>
                                <w:bCs/>
                                <w:color w:val="ED181E"/>
                                <w:szCs w:val="22"/>
                              </w:rPr>
                              <w:t>8</w:t>
                            </w:r>
                            <w:r w:rsidRPr="00EA71BD">
                              <w:rPr>
                                <w:rFonts w:cs="Arial"/>
                                <w:b/>
                                <w:bCs/>
                                <w:color w:val="ED181E"/>
                                <w:szCs w:val="22"/>
                              </w:rPr>
                              <w:t>.</w:t>
                            </w:r>
                            <w:r>
                              <w:rPr>
                                <w:rFonts w:cs="Arial"/>
                                <w:b/>
                                <w:bCs/>
                                <w:color w:val="ED181E"/>
                                <w:szCs w:val="22"/>
                              </w:rPr>
                              <w:t>4</w:t>
                            </w:r>
                            <w:r w:rsidRPr="00EA71BD">
                              <w:rPr>
                                <w:rFonts w:cs="Arial"/>
                                <w:b/>
                                <w:bCs/>
                                <w:color w:val="ED181E"/>
                                <w:szCs w:val="22"/>
                              </w:rPr>
                              <w:t xml:space="preserve"> </w:t>
                            </w:r>
                            <w:r w:rsidRPr="0021668D">
                              <w:rPr>
                                <w:rFonts w:cs="Arial"/>
                                <w:b/>
                                <w:bCs/>
                                <w:color w:val="ED181E"/>
                                <w:szCs w:val="22"/>
                                <w:lang w:val="en-GB"/>
                              </w:rPr>
                              <w:t>million</w:t>
                            </w:r>
                          </w:p>
                        </w:txbxContent>
                      </wps:txbx>
                      <wps:bodyPr rot="0" vert="horz" wrap="square" lIns="90000" tIns="45720" rIns="90000" bIns="45720" upright="1">
                        <a:spAutoFit/>
                      </wps:bodyPr>
                    </wps:wsp>
                  </a:graphicData>
                </a:graphic>
                <wp14:sizeRelH relativeFrom="page">
                  <wp14:pctWidth>0</wp14:pctWidth>
                </wp14:sizeRelH>
                <wp14:sizeRelV relativeFrom="page">
                  <wp14:pctHeight>0</wp14:pctHeight>
                </wp14:sizeRelV>
              </wp:anchor>
            </w:drawing>
          </mc:Choice>
          <mc:Fallback>
            <w:pict>
              <v:shapetype w14:anchorId="63C1CF32" id="_x0000_t202" coordsize="21600,21600" o:spt="202" path="m,l,21600r21600,l21600,xe">
                <v:stroke joinstyle="miter"/>
                <v:path gradientshapeok="t" o:connecttype="rect"/>
              </v:shapetype>
              <v:shape id="Text Box 430" o:spid="_x0000_s1026" type="#_x0000_t202" style="position:absolute;left:0;text-align:left;margin-left:257.65pt;margin-top:20pt;width:153pt;height:47.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" filled="f" fillcolor="red" strokecolor="red" strokeweight="2.5pt">
                <v:stroke linestyle="thickThin"/>
                <v:textbox style="mso-fit-shape-to-text:t" inset="2.5mm,,2.5mm">
                  <w:txbxContent>
                    <w:p w14:paraId="52976889" w14:textId="77777777" w:rsidR="00FB4653" w:rsidRPr="00EA71BD" w:rsidRDefault="00FB4653" w:rsidP="00AA3954">
                      <w:pPr>
                        <w:autoSpaceDE w:val="0"/>
                        <w:autoSpaceDN w:val="0"/>
                        <w:adjustRightInd w:val="0"/>
                        <w:rPr>
                          <w:rFonts w:cs="Arial"/>
                          <w:b/>
                          <w:bCs/>
                          <w:color w:val="ED181E"/>
                          <w:szCs w:val="22"/>
                        </w:rPr>
                      </w:pPr>
                      <w:r w:rsidRPr="00EA71BD">
                        <w:rPr>
                          <w:rFonts w:cs="Arial"/>
                          <w:b/>
                          <w:bCs/>
                          <w:color w:val="ED181E"/>
                          <w:szCs w:val="22"/>
                        </w:rPr>
                        <w:t>Switzerland:</w:t>
                      </w:r>
                    </w:p>
                    <w:p w14:paraId="15923F7E" w14:textId="49313894" w:rsidR="00FB4653" w:rsidRPr="00EA71BD" w:rsidRDefault="00FB4653" w:rsidP="00AA3954">
                      <w:pPr>
                        <w:autoSpaceDE w:val="0"/>
                        <w:autoSpaceDN w:val="0"/>
                        <w:adjustRightInd w:val="0"/>
                        <w:rPr>
                          <w:rFonts w:cs="Arial"/>
                          <w:b/>
                          <w:bCs/>
                          <w:color w:val="ED181E"/>
                          <w:szCs w:val="22"/>
                        </w:rPr>
                      </w:pPr>
                      <w:r w:rsidRPr="00EA71BD">
                        <w:rPr>
                          <w:rFonts w:cs="Arial"/>
                          <w:b/>
                          <w:bCs/>
                          <w:color w:val="ED181E"/>
                          <w:szCs w:val="22"/>
                        </w:rPr>
                        <w:t>Area</w:t>
                      </w:r>
                      <w:r w:rsidRPr="00EA71BD">
                        <w:rPr>
                          <w:rFonts w:cs="Arial"/>
                          <w:b/>
                          <w:bCs/>
                          <w:color w:val="ED181E"/>
                          <w:szCs w:val="22"/>
                        </w:rPr>
                        <w:tab/>
                      </w:r>
                      <w:r w:rsidRPr="00EA71BD">
                        <w:rPr>
                          <w:rFonts w:cs="Arial"/>
                          <w:b/>
                          <w:bCs/>
                          <w:color w:val="ED181E"/>
                          <w:szCs w:val="22"/>
                        </w:rPr>
                        <w:tab/>
                        <w:t>41</w:t>
                      </w:r>
                      <w:r>
                        <w:rPr>
                          <w:rFonts w:cs="Arial"/>
                          <w:b/>
                          <w:bCs/>
                          <w:color w:val="ED181E"/>
                          <w:szCs w:val="22"/>
                          <w:lang w:val="en-US"/>
                        </w:rPr>
                        <w:t>,</w:t>
                      </w:r>
                      <w:r w:rsidRPr="00EA71BD">
                        <w:rPr>
                          <w:rFonts w:cs="Arial"/>
                          <w:b/>
                          <w:bCs/>
                          <w:color w:val="ED181E"/>
                          <w:szCs w:val="22"/>
                        </w:rPr>
                        <w:t>285 km</w:t>
                      </w:r>
                      <w:r w:rsidRPr="00EA71BD">
                        <w:rPr>
                          <w:rFonts w:cs="Arial"/>
                          <w:b/>
                          <w:bCs/>
                          <w:color w:val="ED181E"/>
                          <w:szCs w:val="22"/>
                          <w:vertAlign w:val="superscript"/>
                        </w:rPr>
                        <w:t>2</w:t>
                      </w:r>
                      <w:r w:rsidRPr="00EA71BD">
                        <w:rPr>
                          <w:rFonts w:cs="Arial"/>
                          <w:b/>
                          <w:bCs/>
                          <w:color w:val="ED181E"/>
                          <w:szCs w:val="22"/>
                          <w:vertAlign w:val="superscript"/>
                        </w:rPr>
                        <w:br/>
                      </w:r>
                      <w:r w:rsidRPr="00EA71BD">
                        <w:rPr>
                          <w:rFonts w:cs="Arial"/>
                          <w:b/>
                          <w:bCs/>
                          <w:color w:val="ED181E"/>
                          <w:szCs w:val="22"/>
                        </w:rPr>
                        <w:t>Population</w:t>
                      </w:r>
                      <w:r w:rsidRPr="00EA71BD">
                        <w:rPr>
                          <w:rFonts w:cs="Arial"/>
                          <w:b/>
                          <w:bCs/>
                          <w:color w:val="ED181E"/>
                          <w:szCs w:val="22"/>
                        </w:rPr>
                        <w:tab/>
                      </w:r>
                      <w:r>
                        <w:rPr>
                          <w:rFonts w:cs="Arial"/>
                          <w:b/>
                          <w:bCs/>
                          <w:color w:val="ED181E"/>
                          <w:szCs w:val="22"/>
                        </w:rPr>
                        <w:t>8</w:t>
                      </w:r>
                      <w:r w:rsidRPr="00EA71BD">
                        <w:rPr>
                          <w:rFonts w:cs="Arial"/>
                          <w:b/>
                          <w:bCs/>
                          <w:color w:val="ED181E"/>
                          <w:szCs w:val="22"/>
                        </w:rPr>
                        <w:t>.</w:t>
                      </w:r>
                      <w:r>
                        <w:rPr>
                          <w:rFonts w:cs="Arial"/>
                          <w:b/>
                          <w:bCs/>
                          <w:color w:val="ED181E"/>
                          <w:szCs w:val="22"/>
                        </w:rPr>
                        <w:t>4</w:t>
                      </w:r>
                      <w:r w:rsidRPr="00EA71BD">
                        <w:rPr>
                          <w:rFonts w:cs="Arial"/>
                          <w:b/>
                          <w:bCs/>
                          <w:color w:val="ED181E"/>
                          <w:szCs w:val="22"/>
                        </w:rPr>
                        <w:t xml:space="preserve"> </w:t>
                      </w:r>
                      <w:r w:rsidRPr="0021668D">
                        <w:rPr>
                          <w:rFonts w:cs="Arial"/>
                          <w:b/>
                          <w:bCs/>
                          <w:color w:val="ED181E"/>
                          <w:szCs w:val="22"/>
                          <w:lang w:val="en-GB"/>
                        </w:rPr>
                        <w:t>million</w:t>
                      </w:r>
                    </w:p>
                  </w:txbxContent>
                </v:textbox>
              </v:shape>
            </w:pict>
          </mc:Fallback>
        </mc:AlternateContent>
      </w:r>
    </w:p>
    <w:p w14:paraId="754F3BE1" w14:textId="77777777" w:rsidR="00AA3954" w:rsidRPr="00633ACD" w:rsidRDefault="00AA3954" w:rsidP="005A53DC">
      <w:pPr>
        <w:pStyle w:val="JCText"/>
        <w:rPr>
          <w:lang w:val="en-GB"/>
        </w:rPr>
      </w:pPr>
    </w:p>
    <w:p w14:paraId="7BB926CA" w14:textId="77777777" w:rsidR="00AA3954" w:rsidRPr="00633ACD" w:rsidRDefault="00AA3954" w:rsidP="005A53DC">
      <w:pPr>
        <w:pStyle w:val="JCText"/>
        <w:rPr>
          <w:lang w:val="en-GB"/>
        </w:rPr>
      </w:pPr>
    </w:p>
    <w:p w14:paraId="0911FD8F" w14:textId="77777777" w:rsidR="00AA3954" w:rsidRPr="00633ACD" w:rsidRDefault="00F8196C" w:rsidP="005A53DC">
      <w:pPr>
        <w:pStyle w:val="JCText"/>
        <w:rPr>
          <w:lang w:val="en-GB"/>
        </w:rPr>
      </w:pPr>
      <w:r>
        <w:rPr>
          <w:noProof/>
        </w:rPr>
        <mc:AlternateContent>
          <mc:Choice Requires="wps">
            <w:drawing>
              <wp:anchor distT="0" distB="0" distL="114300" distR="114300" simplePos="0" relativeHeight="251655168" behindDoc="0" locked="0" layoutInCell="1" allowOverlap="1" wp14:anchorId="52FABA74" wp14:editId="77CFD77E">
                <wp:simplePos x="0" y="0"/>
                <wp:positionH relativeFrom="column">
                  <wp:posOffset>1894205</wp:posOffset>
                </wp:positionH>
                <wp:positionV relativeFrom="paragraph">
                  <wp:posOffset>65405</wp:posOffset>
                </wp:positionV>
                <wp:extent cx="2514600" cy="1143000"/>
                <wp:effectExtent l="0" t="0" r="0" b="0"/>
                <wp:wrapNone/>
                <wp:docPr id="10" name="Lin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14600" cy="1143000"/>
                        </a:xfrm>
                        <a:prstGeom prst="line">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8343A5" id="Line 433" o:spid="_x0000_s1026"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15pt,5.15pt" to="347.15pt,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" strokecolor="red" strokeweight="1.5pt">
                <v:stroke endarrow="classic" endarrowwidth="wide" endarrowlength="long"/>
              </v:line>
            </w:pict>
          </mc:Fallback>
        </mc:AlternateContent>
      </w:r>
    </w:p>
    <w:p w14:paraId="12391944" w14:textId="77777777" w:rsidR="00AA3954" w:rsidRPr="00633ACD" w:rsidRDefault="00AA3954" w:rsidP="005A53DC">
      <w:pPr>
        <w:pStyle w:val="JCText"/>
        <w:rPr>
          <w:lang w:val="en-GB"/>
        </w:rPr>
      </w:pPr>
    </w:p>
    <w:p w14:paraId="338AEFAA" w14:textId="77777777" w:rsidR="00AA3954" w:rsidRPr="00633ACD" w:rsidRDefault="00AA3954" w:rsidP="005A53DC">
      <w:pPr>
        <w:pStyle w:val="JCText"/>
        <w:rPr>
          <w:lang w:val="en-GB"/>
        </w:rPr>
      </w:pPr>
    </w:p>
    <w:p w14:paraId="74191BCE" w14:textId="77777777" w:rsidR="00AA3954" w:rsidRPr="00633ACD" w:rsidRDefault="00AA3954" w:rsidP="005A53DC">
      <w:pPr>
        <w:pStyle w:val="JCText"/>
        <w:rPr>
          <w:lang w:val="en-GB"/>
        </w:rPr>
      </w:pPr>
    </w:p>
    <w:p w14:paraId="024C9FE2" w14:textId="77777777" w:rsidR="00AA3954" w:rsidRPr="00633ACD" w:rsidRDefault="00AA3954" w:rsidP="005A53DC">
      <w:pPr>
        <w:pStyle w:val="JCText"/>
        <w:rPr>
          <w:lang w:val="en-GB"/>
        </w:rPr>
      </w:pPr>
    </w:p>
    <w:p w14:paraId="509E3FE5" w14:textId="77777777" w:rsidR="00AA3954" w:rsidRPr="00633ACD" w:rsidRDefault="00AA3954" w:rsidP="005A53DC">
      <w:pPr>
        <w:pStyle w:val="JCText"/>
        <w:rPr>
          <w:lang w:val="en-GB"/>
        </w:rPr>
      </w:pPr>
    </w:p>
    <w:p w14:paraId="62062722" w14:textId="77777777" w:rsidR="00AA3954" w:rsidRPr="00633ACD" w:rsidRDefault="00AA3954" w:rsidP="005A53DC">
      <w:pPr>
        <w:pStyle w:val="JCText"/>
        <w:rPr>
          <w:lang w:val="en-GB"/>
        </w:rPr>
      </w:pPr>
    </w:p>
    <w:p w14:paraId="21182642" w14:textId="77777777" w:rsidR="00AA3954" w:rsidRPr="00633ACD" w:rsidRDefault="00AA3954" w:rsidP="005A53DC">
      <w:pPr>
        <w:pStyle w:val="JCText"/>
        <w:rPr>
          <w:lang w:val="en-GB"/>
        </w:rPr>
      </w:pPr>
    </w:p>
    <w:p w14:paraId="368082D3" w14:textId="77777777" w:rsidR="00DF7410" w:rsidRPr="00633ACD" w:rsidRDefault="00DF7410" w:rsidP="005A53DC">
      <w:pPr>
        <w:pStyle w:val="JCText"/>
        <w:rPr>
          <w:i/>
          <w:lang w:val="en-GB"/>
        </w:rPr>
      </w:pPr>
    </w:p>
    <w:p w14:paraId="7B27B21D" w14:textId="77777777" w:rsidR="002B5134" w:rsidRDefault="00DF7410" w:rsidP="002D5007">
      <w:pPr>
        <w:pStyle w:val="JCText"/>
        <w:ind w:left="142"/>
        <w:rPr>
          <w:i/>
          <w:sz w:val="18"/>
          <w:szCs w:val="18"/>
          <w:lang w:val="en-GB"/>
        </w:rPr>
      </w:pPr>
      <w:r w:rsidRPr="00633ACD">
        <w:rPr>
          <w:i/>
          <w:sz w:val="18"/>
          <w:szCs w:val="18"/>
          <w:lang w:val="en-GB"/>
        </w:rPr>
        <w:t>Figure 1: Location of Switzerland in Europe</w:t>
      </w:r>
    </w:p>
    <w:p w14:paraId="3CE8FE18" w14:textId="77777777" w:rsidR="00022B92" w:rsidRDefault="00022B92" w:rsidP="002D5007">
      <w:pPr>
        <w:pStyle w:val="JCText"/>
        <w:ind w:left="142"/>
        <w:rPr>
          <w:i/>
          <w:sz w:val="18"/>
          <w:szCs w:val="18"/>
          <w:lang w:val="en-GB"/>
        </w:rPr>
      </w:pPr>
    </w:p>
    <w:p w14:paraId="5168A66D" w14:textId="77777777" w:rsidR="00022B92" w:rsidRPr="00633ACD" w:rsidRDefault="00022B92" w:rsidP="002D5007">
      <w:pPr>
        <w:pStyle w:val="JCText"/>
        <w:ind w:left="142"/>
        <w:rPr>
          <w:i/>
          <w:sz w:val="18"/>
          <w:szCs w:val="18"/>
          <w:lang w:val="en-GB"/>
        </w:rPr>
      </w:pPr>
    </w:p>
    <w:p w14:paraId="36C576EB" w14:textId="77777777" w:rsidR="002B5134" w:rsidRPr="00633ACD" w:rsidRDefault="00CD23EF" w:rsidP="005A53DC">
      <w:pPr>
        <w:pStyle w:val="JCText"/>
        <w:rPr>
          <w:lang w:val="en-GB"/>
        </w:rPr>
      </w:pPr>
      <w:r>
        <w:rPr>
          <w:noProof/>
        </w:rPr>
        <w:drawing>
          <wp:inline distT="0" distB="0" distL="0" distR="0" wp14:anchorId="7B8AF76E" wp14:editId="1D431E24">
            <wp:extent cx="5760085" cy="3806580"/>
            <wp:effectExtent l="0" t="0" r="0" b="381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085" cy="3806580"/>
                    </a:xfrm>
                    <a:prstGeom prst="rect">
                      <a:avLst/>
                    </a:prstGeom>
                  </pic:spPr>
                </pic:pic>
              </a:graphicData>
            </a:graphic>
          </wp:inline>
        </w:drawing>
      </w:r>
    </w:p>
    <w:p w14:paraId="506FEE9C" w14:textId="77777777" w:rsidR="00FD072F" w:rsidRDefault="001E0E7D" w:rsidP="00CD23EF">
      <w:pPr>
        <w:pStyle w:val="JCText"/>
        <w:ind w:left="98"/>
        <w:rPr>
          <w:i/>
          <w:sz w:val="18"/>
          <w:szCs w:val="18"/>
          <w:lang w:val="en-GB"/>
        </w:rPr>
      </w:pPr>
      <w:r w:rsidRPr="00633ACD">
        <w:rPr>
          <w:i/>
          <w:sz w:val="18"/>
          <w:szCs w:val="18"/>
          <w:lang w:val="en-GB"/>
        </w:rPr>
        <w:t xml:space="preserve">Figure 2: </w:t>
      </w:r>
      <w:r w:rsidR="00CD23EF" w:rsidRPr="00CD23EF">
        <w:rPr>
          <w:i/>
          <w:sz w:val="18"/>
          <w:szCs w:val="18"/>
          <w:lang w:val="en-GB"/>
        </w:rPr>
        <w:t>Geographic location of Swiss nuclear facilities. Triangles mark the NPP sites. Asterisks mark experimental and research installations. Squares mark facilities for nuclear waste management. The dots are major cities.</w:t>
      </w:r>
    </w:p>
    <w:p w14:paraId="7121BD52" w14:textId="77777777" w:rsidR="00FD072F" w:rsidRDefault="00FD072F" w:rsidP="00FD072F">
      <w:pPr>
        <w:pStyle w:val="JCZwischentitelfett"/>
      </w:pPr>
      <w:r>
        <w:lastRenderedPageBreak/>
        <w:t>Overview of the spent fuel and radioactive waste management</w:t>
      </w:r>
    </w:p>
    <w:p w14:paraId="3668ED26" w14:textId="77777777" w:rsidR="00FD072F" w:rsidRDefault="00FD072F" w:rsidP="00FD072F">
      <w:pPr>
        <w:pStyle w:val="JCText"/>
        <w:rPr>
          <w:lang w:val="en-GB"/>
        </w:rPr>
      </w:pPr>
    </w:p>
    <w:p w14:paraId="725E961B" w14:textId="77777777" w:rsidR="00FD072F" w:rsidRPr="00A46A05" w:rsidRDefault="00FD072F" w:rsidP="00FD072F">
      <w:pPr>
        <w:pStyle w:val="JCText"/>
        <w:spacing w:after="120"/>
        <w:rPr>
          <w:i/>
          <w:lang w:val="en-GB"/>
        </w:rPr>
      </w:pPr>
      <w:r>
        <w:rPr>
          <w:i/>
          <w:lang w:val="en-GB"/>
        </w:rPr>
        <w:t>Table A</w:t>
      </w:r>
      <w:r w:rsidRPr="00A46A05">
        <w:rPr>
          <w:i/>
          <w:lang w:val="en-GB"/>
        </w:rPr>
        <w:t>.1:</w:t>
      </w:r>
      <w:r w:rsidRPr="00A46A05">
        <w:rPr>
          <w:i/>
          <w:lang w:val="en-GB"/>
        </w:rPr>
        <w:tab/>
      </w:r>
      <w:r>
        <w:rPr>
          <w:i/>
          <w:lang w:val="en-GB"/>
        </w:rPr>
        <w:t>Management of radioactive waste and spent fuel in Switzerland</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1843"/>
        <w:gridCol w:w="1843"/>
        <w:gridCol w:w="1843"/>
        <w:gridCol w:w="1843"/>
      </w:tblGrid>
      <w:tr w:rsidR="00FD072F" w:rsidRPr="00BB46D6" w14:paraId="7E941A6C" w14:textId="77777777" w:rsidTr="00F35C4F">
        <w:trPr>
          <w:trHeight w:val="736"/>
        </w:trPr>
        <w:tc>
          <w:tcPr>
            <w:tcW w:w="1842" w:type="dxa"/>
            <w:tcBorders>
              <w:bottom w:val="single" w:sz="4" w:space="0" w:color="auto"/>
            </w:tcBorders>
            <w:shd w:val="clear" w:color="auto" w:fill="4F6228"/>
          </w:tcPr>
          <w:p w14:paraId="31B178B4" w14:textId="77777777" w:rsidR="00FD072F" w:rsidRPr="003E2DA6" w:rsidRDefault="00FD072F" w:rsidP="00F35C4F">
            <w:pPr>
              <w:pStyle w:val="JCText"/>
              <w:spacing w:after="120" w:line="276" w:lineRule="auto"/>
              <w:ind w:right="-109"/>
              <w:jc w:val="left"/>
              <w:rPr>
                <w:b/>
                <w:color w:val="FFFFFF"/>
                <w:sz w:val="18"/>
                <w:szCs w:val="18"/>
                <w:lang w:val="en-GB"/>
              </w:rPr>
            </w:pPr>
            <w:r w:rsidRPr="003E2DA6">
              <w:rPr>
                <w:b/>
                <w:color w:val="FFFFFF"/>
                <w:sz w:val="18"/>
                <w:szCs w:val="18"/>
                <w:lang w:val="en-GB"/>
              </w:rPr>
              <w:t>Type of Liability</w:t>
            </w:r>
          </w:p>
        </w:tc>
        <w:tc>
          <w:tcPr>
            <w:tcW w:w="1843" w:type="dxa"/>
            <w:shd w:val="clear" w:color="auto" w:fill="4F6228"/>
          </w:tcPr>
          <w:p w14:paraId="007064A4" w14:textId="77777777" w:rsidR="00FD072F" w:rsidRPr="003E2DA6" w:rsidRDefault="00FD072F" w:rsidP="00F35C4F">
            <w:pPr>
              <w:pStyle w:val="JCText"/>
              <w:spacing w:after="120" w:line="276" w:lineRule="auto"/>
              <w:jc w:val="left"/>
              <w:rPr>
                <w:b/>
                <w:color w:val="FFFFFF"/>
                <w:sz w:val="18"/>
                <w:szCs w:val="18"/>
                <w:lang w:val="en-GB"/>
              </w:rPr>
            </w:pPr>
            <w:r>
              <w:rPr>
                <w:b/>
                <w:color w:val="FFFFFF"/>
                <w:sz w:val="18"/>
                <w:szCs w:val="18"/>
                <w:lang w:val="en-GB"/>
              </w:rPr>
              <w:t>Long-</w:t>
            </w:r>
            <w:r w:rsidRPr="003E2DA6">
              <w:rPr>
                <w:b/>
                <w:color w:val="FFFFFF"/>
                <w:sz w:val="18"/>
                <w:szCs w:val="18"/>
                <w:lang w:val="en-GB"/>
              </w:rPr>
              <w:t>Term Management Policy</w:t>
            </w:r>
          </w:p>
        </w:tc>
        <w:tc>
          <w:tcPr>
            <w:tcW w:w="1843" w:type="dxa"/>
            <w:shd w:val="clear" w:color="auto" w:fill="4F6228"/>
          </w:tcPr>
          <w:p w14:paraId="72D1937C" w14:textId="77777777" w:rsidR="00FD072F" w:rsidRPr="003E2DA6" w:rsidRDefault="00FD072F" w:rsidP="00F35C4F">
            <w:pPr>
              <w:pStyle w:val="JCText"/>
              <w:spacing w:after="120" w:line="276" w:lineRule="auto"/>
              <w:jc w:val="left"/>
              <w:rPr>
                <w:b/>
                <w:color w:val="FFFFFF"/>
                <w:sz w:val="18"/>
                <w:szCs w:val="18"/>
                <w:lang w:val="en-GB"/>
              </w:rPr>
            </w:pPr>
            <w:r w:rsidRPr="003E2DA6">
              <w:rPr>
                <w:b/>
                <w:color w:val="FFFFFF"/>
                <w:sz w:val="18"/>
                <w:szCs w:val="18"/>
                <w:lang w:val="en-GB"/>
              </w:rPr>
              <w:t>Funding of Liabilities</w:t>
            </w:r>
          </w:p>
        </w:tc>
        <w:tc>
          <w:tcPr>
            <w:tcW w:w="1843" w:type="dxa"/>
            <w:shd w:val="clear" w:color="auto" w:fill="4F6228"/>
          </w:tcPr>
          <w:p w14:paraId="6D13E6D2" w14:textId="77777777" w:rsidR="00FD072F" w:rsidRPr="003E2DA6" w:rsidRDefault="00FD072F" w:rsidP="00F35C4F">
            <w:pPr>
              <w:pStyle w:val="JCText"/>
              <w:spacing w:after="120" w:line="276" w:lineRule="auto"/>
              <w:jc w:val="left"/>
              <w:rPr>
                <w:b/>
                <w:color w:val="FFFFFF"/>
                <w:sz w:val="18"/>
                <w:szCs w:val="18"/>
                <w:lang w:val="en-GB"/>
              </w:rPr>
            </w:pPr>
            <w:r w:rsidRPr="003E2DA6">
              <w:rPr>
                <w:b/>
                <w:color w:val="FFFFFF"/>
                <w:sz w:val="18"/>
                <w:szCs w:val="18"/>
                <w:lang w:val="en-GB"/>
              </w:rPr>
              <w:t>Current Practice / Facilities</w:t>
            </w:r>
          </w:p>
        </w:tc>
        <w:tc>
          <w:tcPr>
            <w:tcW w:w="1843" w:type="dxa"/>
            <w:shd w:val="clear" w:color="auto" w:fill="4F6228"/>
          </w:tcPr>
          <w:p w14:paraId="2F8AE586" w14:textId="77777777" w:rsidR="00FD072F" w:rsidRPr="003E2DA6" w:rsidRDefault="00FD072F" w:rsidP="00F35C4F">
            <w:pPr>
              <w:pStyle w:val="JCText"/>
              <w:spacing w:after="120" w:line="276" w:lineRule="auto"/>
              <w:jc w:val="left"/>
              <w:rPr>
                <w:b/>
                <w:color w:val="FFFFFF"/>
                <w:sz w:val="18"/>
                <w:szCs w:val="18"/>
                <w:lang w:val="en-GB"/>
              </w:rPr>
            </w:pPr>
            <w:r w:rsidRPr="003E2DA6">
              <w:rPr>
                <w:b/>
                <w:color w:val="FFFFFF"/>
                <w:sz w:val="18"/>
                <w:szCs w:val="18"/>
                <w:lang w:val="en-GB"/>
              </w:rPr>
              <w:t>Planned Facilities</w:t>
            </w:r>
          </w:p>
        </w:tc>
      </w:tr>
      <w:tr w:rsidR="00FD072F" w:rsidRPr="00633E63" w14:paraId="1A5CBA23" w14:textId="77777777" w:rsidTr="00F35C4F">
        <w:trPr>
          <w:trHeight w:val="429"/>
        </w:trPr>
        <w:tc>
          <w:tcPr>
            <w:tcW w:w="1842" w:type="dxa"/>
            <w:tcBorders>
              <w:bottom w:val="single" w:sz="4" w:space="0" w:color="auto"/>
            </w:tcBorders>
            <w:shd w:val="clear" w:color="auto" w:fill="4F6228"/>
          </w:tcPr>
          <w:p w14:paraId="12C68BC9" w14:textId="77777777" w:rsidR="00FD072F" w:rsidRPr="00F96B16" w:rsidRDefault="00FD072F" w:rsidP="00F35C4F">
            <w:pPr>
              <w:pStyle w:val="JCText"/>
              <w:tabs>
                <w:tab w:val="left" w:pos="1130"/>
              </w:tabs>
              <w:spacing w:after="120" w:line="276" w:lineRule="auto"/>
              <w:ind w:right="-109"/>
              <w:jc w:val="left"/>
              <w:rPr>
                <w:b/>
                <w:color w:val="FFFFFF"/>
                <w:sz w:val="18"/>
                <w:szCs w:val="18"/>
                <w:lang w:val="en-GB"/>
              </w:rPr>
            </w:pPr>
            <w:r w:rsidRPr="00F96B16">
              <w:rPr>
                <w:b/>
                <w:color w:val="FFFFFF"/>
                <w:sz w:val="18"/>
                <w:szCs w:val="18"/>
                <w:lang w:val="en-GB"/>
              </w:rPr>
              <w:t>Spent Fuel</w:t>
            </w:r>
          </w:p>
        </w:tc>
        <w:tc>
          <w:tcPr>
            <w:tcW w:w="1843" w:type="dxa"/>
            <w:tcBorders>
              <w:bottom w:val="single" w:sz="4" w:space="0" w:color="auto"/>
            </w:tcBorders>
          </w:tcPr>
          <w:p w14:paraId="79CA8F84" w14:textId="77777777" w:rsidR="00FD072F" w:rsidRDefault="00BB4683" w:rsidP="00EB5943">
            <w:pPr>
              <w:pStyle w:val="JCText"/>
              <w:spacing w:after="120" w:line="276" w:lineRule="auto"/>
              <w:jc w:val="left"/>
              <w:rPr>
                <w:sz w:val="18"/>
                <w:szCs w:val="18"/>
                <w:lang w:val="en-GB"/>
              </w:rPr>
            </w:pPr>
            <w:r>
              <w:rPr>
                <w:sz w:val="18"/>
                <w:szCs w:val="18"/>
                <w:lang w:val="en-GB"/>
              </w:rPr>
              <w:t>Direct disposal</w:t>
            </w:r>
          </w:p>
          <w:p w14:paraId="5E113326" w14:textId="4ADE4892" w:rsidR="003275E6" w:rsidRPr="003E2DA6" w:rsidRDefault="00E17EDD" w:rsidP="003275E6">
            <w:pPr>
              <w:pStyle w:val="JCText"/>
              <w:spacing w:after="120" w:line="276" w:lineRule="auto"/>
              <w:jc w:val="left"/>
              <w:rPr>
                <w:sz w:val="18"/>
                <w:szCs w:val="18"/>
                <w:lang w:val="en-GB"/>
              </w:rPr>
            </w:pPr>
            <w:r>
              <w:rPr>
                <w:sz w:val="18"/>
                <w:szCs w:val="18"/>
                <w:lang w:val="en-GB"/>
              </w:rPr>
              <w:t>Ban on</w:t>
            </w:r>
            <w:r w:rsidR="003275E6">
              <w:rPr>
                <w:sz w:val="18"/>
                <w:szCs w:val="18"/>
                <w:lang w:val="en-GB"/>
              </w:rPr>
              <w:t xml:space="preserve"> reprocessing</w:t>
            </w:r>
            <w:r>
              <w:rPr>
                <w:sz w:val="18"/>
                <w:szCs w:val="18"/>
                <w:lang w:val="en-GB"/>
              </w:rPr>
              <w:t xml:space="preserve"> in the Energy Strategy 2050</w:t>
            </w:r>
          </w:p>
        </w:tc>
        <w:tc>
          <w:tcPr>
            <w:tcW w:w="1843" w:type="dxa"/>
            <w:tcBorders>
              <w:bottom w:val="single" w:sz="4" w:space="0" w:color="auto"/>
            </w:tcBorders>
            <w:shd w:val="clear" w:color="auto" w:fill="auto"/>
          </w:tcPr>
          <w:p w14:paraId="54E42BF8" w14:textId="77777777" w:rsidR="00680E73" w:rsidRDefault="00680E73" w:rsidP="00680E73">
            <w:pPr>
              <w:pStyle w:val="JCText"/>
              <w:spacing w:after="120" w:line="276" w:lineRule="auto"/>
              <w:jc w:val="left"/>
              <w:rPr>
                <w:sz w:val="18"/>
                <w:szCs w:val="18"/>
                <w:lang w:val="en-GB"/>
              </w:rPr>
            </w:pPr>
            <w:r>
              <w:rPr>
                <w:sz w:val="18"/>
                <w:szCs w:val="18"/>
                <w:lang w:val="en-GB"/>
              </w:rPr>
              <w:t>Funding of Liabilities is always in the responsibility of the NPP-owners.</w:t>
            </w:r>
            <w:r w:rsidRPr="003E2DA6">
              <w:rPr>
                <w:sz w:val="18"/>
                <w:szCs w:val="18"/>
                <w:lang w:val="en-GB"/>
              </w:rPr>
              <w:t xml:space="preserve"> </w:t>
            </w:r>
          </w:p>
          <w:p w14:paraId="5077A9E7" w14:textId="77777777" w:rsidR="00FD072F" w:rsidRPr="00680E73" w:rsidRDefault="00FD072F" w:rsidP="00680E73">
            <w:pPr>
              <w:pStyle w:val="JCText"/>
              <w:spacing w:after="120" w:line="276" w:lineRule="auto"/>
              <w:jc w:val="left"/>
              <w:rPr>
                <w:sz w:val="18"/>
                <w:szCs w:val="18"/>
                <w:lang w:val="en-GB"/>
              </w:rPr>
            </w:pPr>
            <w:r w:rsidRPr="003E2DA6">
              <w:rPr>
                <w:sz w:val="18"/>
                <w:szCs w:val="18"/>
                <w:lang w:val="en-GB"/>
              </w:rPr>
              <w:t>After final shutdown: Waste Management Fund</w:t>
            </w:r>
          </w:p>
        </w:tc>
        <w:tc>
          <w:tcPr>
            <w:tcW w:w="1843" w:type="dxa"/>
            <w:tcBorders>
              <w:bottom w:val="single" w:sz="4" w:space="0" w:color="auto"/>
            </w:tcBorders>
            <w:shd w:val="clear" w:color="auto" w:fill="auto"/>
          </w:tcPr>
          <w:p w14:paraId="21F3655C" w14:textId="77777777" w:rsidR="00FD072F" w:rsidRPr="003E2DA6" w:rsidRDefault="00FD072F" w:rsidP="00F35C4F">
            <w:pPr>
              <w:pStyle w:val="JCText"/>
              <w:spacing w:after="120" w:line="276" w:lineRule="auto"/>
              <w:jc w:val="left"/>
              <w:rPr>
                <w:sz w:val="18"/>
                <w:szCs w:val="18"/>
                <w:highlight w:val="yellow"/>
                <w:lang w:val="en-GB"/>
              </w:rPr>
            </w:pPr>
            <w:r w:rsidRPr="003E2DA6">
              <w:rPr>
                <w:sz w:val="18"/>
                <w:szCs w:val="18"/>
                <w:lang w:val="en-GB"/>
              </w:rPr>
              <w:t>Interim storage</w:t>
            </w:r>
          </w:p>
        </w:tc>
        <w:tc>
          <w:tcPr>
            <w:tcW w:w="1843" w:type="dxa"/>
            <w:tcBorders>
              <w:bottom w:val="single" w:sz="4" w:space="0" w:color="auto"/>
            </w:tcBorders>
            <w:shd w:val="clear" w:color="auto" w:fill="auto"/>
          </w:tcPr>
          <w:p w14:paraId="11844521" w14:textId="77777777" w:rsidR="00FD072F" w:rsidRPr="003E2DA6" w:rsidRDefault="00FD072F" w:rsidP="00F35C4F">
            <w:pPr>
              <w:pStyle w:val="JCText"/>
              <w:spacing w:after="120" w:line="276" w:lineRule="auto"/>
              <w:jc w:val="left"/>
              <w:rPr>
                <w:sz w:val="18"/>
                <w:szCs w:val="18"/>
                <w:lang w:val="en-GB"/>
              </w:rPr>
            </w:pPr>
            <w:r w:rsidRPr="003E2DA6">
              <w:rPr>
                <w:sz w:val="18"/>
                <w:szCs w:val="18"/>
                <w:lang w:val="en-GB"/>
              </w:rPr>
              <w:t>Deep geological repository for SF and HLW</w:t>
            </w:r>
          </w:p>
        </w:tc>
      </w:tr>
      <w:tr w:rsidR="00FD072F" w:rsidRPr="00633E63" w14:paraId="559BA623" w14:textId="77777777" w:rsidTr="00F35C4F">
        <w:trPr>
          <w:trHeight w:val="429"/>
        </w:trPr>
        <w:tc>
          <w:tcPr>
            <w:tcW w:w="1842" w:type="dxa"/>
            <w:shd w:val="clear" w:color="auto" w:fill="4F6228"/>
          </w:tcPr>
          <w:p w14:paraId="725D9E90" w14:textId="50B9DE01" w:rsidR="00FD072F" w:rsidRPr="00F96B16" w:rsidRDefault="00FD072F" w:rsidP="00F35C4F">
            <w:pPr>
              <w:pStyle w:val="JCText"/>
              <w:spacing w:after="120" w:line="276" w:lineRule="auto"/>
              <w:ind w:right="-109"/>
              <w:jc w:val="left"/>
              <w:rPr>
                <w:b/>
                <w:color w:val="FFFFFF"/>
                <w:sz w:val="18"/>
                <w:szCs w:val="18"/>
                <w:lang w:val="en-GB"/>
              </w:rPr>
            </w:pPr>
            <w:r w:rsidRPr="00F96B16">
              <w:rPr>
                <w:b/>
                <w:color w:val="FFFFFF"/>
                <w:sz w:val="18"/>
                <w:szCs w:val="18"/>
                <w:lang w:val="en-GB"/>
              </w:rPr>
              <w:t>Nuclear Fuel Cycle Wastes</w:t>
            </w:r>
          </w:p>
        </w:tc>
        <w:tc>
          <w:tcPr>
            <w:tcW w:w="1843" w:type="dxa"/>
            <w:shd w:val="clear" w:color="auto" w:fill="D6E3BC"/>
          </w:tcPr>
          <w:p w14:paraId="0C98EFF4" w14:textId="77777777" w:rsidR="00FD072F" w:rsidRPr="003E2DA6" w:rsidRDefault="00FD072F" w:rsidP="00F35C4F">
            <w:pPr>
              <w:pStyle w:val="JCText"/>
              <w:spacing w:after="120" w:line="276" w:lineRule="auto"/>
              <w:jc w:val="left"/>
              <w:rPr>
                <w:sz w:val="18"/>
                <w:szCs w:val="18"/>
                <w:lang w:val="en-GB"/>
              </w:rPr>
            </w:pPr>
            <w:r w:rsidRPr="003E2DA6">
              <w:rPr>
                <w:sz w:val="18"/>
                <w:szCs w:val="18"/>
                <w:lang w:val="en-GB"/>
              </w:rPr>
              <w:t xml:space="preserve">Deep geological disposal </w:t>
            </w:r>
          </w:p>
        </w:tc>
        <w:tc>
          <w:tcPr>
            <w:tcW w:w="1843" w:type="dxa"/>
            <w:shd w:val="clear" w:color="auto" w:fill="D6E3BC"/>
          </w:tcPr>
          <w:p w14:paraId="623A1E02" w14:textId="77777777" w:rsidR="00680E73" w:rsidRDefault="00680E73" w:rsidP="00F35C4F">
            <w:pPr>
              <w:pStyle w:val="JCText"/>
              <w:spacing w:after="120" w:line="276" w:lineRule="auto"/>
              <w:jc w:val="left"/>
              <w:rPr>
                <w:sz w:val="18"/>
                <w:szCs w:val="18"/>
                <w:lang w:val="en-GB"/>
              </w:rPr>
            </w:pPr>
            <w:r>
              <w:rPr>
                <w:sz w:val="18"/>
                <w:szCs w:val="18"/>
                <w:lang w:val="en-GB"/>
              </w:rPr>
              <w:t>Funding of Liabilities is always in the responsibility of the NPP-owners.</w:t>
            </w:r>
            <w:r w:rsidRPr="003E2DA6">
              <w:rPr>
                <w:sz w:val="18"/>
                <w:szCs w:val="18"/>
                <w:lang w:val="en-GB"/>
              </w:rPr>
              <w:t xml:space="preserve"> </w:t>
            </w:r>
          </w:p>
          <w:p w14:paraId="6A9E1FAC" w14:textId="77777777" w:rsidR="00FD072F" w:rsidRPr="003E2DA6" w:rsidRDefault="00680E73" w:rsidP="00F35C4F">
            <w:pPr>
              <w:pStyle w:val="JCText"/>
              <w:spacing w:after="120" w:line="276" w:lineRule="auto"/>
              <w:jc w:val="left"/>
              <w:rPr>
                <w:sz w:val="18"/>
                <w:szCs w:val="18"/>
                <w:highlight w:val="yellow"/>
                <w:lang w:val="en-GB"/>
              </w:rPr>
            </w:pPr>
            <w:r w:rsidRPr="003E2DA6">
              <w:rPr>
                <w:sz w:val="18"/>
                <w:szCs w:val="18"/>
                <w:lang w:val="en-GB"/>
              </w:rPr>
              <w:t>After final shutdown: Waste Management Fund</w:t>
            </w:r>
          </w:p>
        </w:tc>
        <w:tc>
          <w:tcPr>
            <w:tcW w:w="1843" w:type="dxa"/>
            <w:shd w:val="clear" w:color="auto" w:fill="D6E3BC"/>
          </w:tcPr>
          <w:p w14:paraId="4F31E75E" w14:textId="77777777" w:rsidR="00FD072F" w:rsidRPr="003E2DA6" w:rsidRDefault="00FD072F" w:rsidP="00F35C4F">
            <w:pPr>
              <w:pStyle w:val="JCText"/>
              <w:spacing w:after="120" w:line="276" w:lineRule="auto"/>
              <w:jc w:val="left"/>
              <w:rPr>
                <w:sz w:val="18"/>
                <w:szCs w:val="18"/>
                <w:highlight w:val="yellow"/>
                <w:lang w:val="en-GB"/>
              </w:rPr>
            </w:pPr>
            <w:r w:rsidRPr="003E2DA6">
              <w:rPr>
                <w:sz w:val="18"/>
                <w:szCs w:val="18"/>
                <w:lang w:val="en-GB"/>
              </w:rPr>
              <w:t>Interim storage</w:t>
            </w:r>
          </w:p>
        </w:tc>
        <w:tc>
          <w:tcPr>
            <w:tcW w:w="1843" w:type="dxa"/>
            <w:shd w:val="clear" w:color="auto" w:fill="D6E3BC"/>
          </w:tcPr>
          <w:p w14:paraId="4885F1D7" w14:textId="77777777" w:rsidR="00FD072F" w:rsidRPr="003E2DA6" w:rsidRDefault="00FD072F" w:rsidP="00F35C4F">
            <w:pPr>
              <w:pStyle w:val="JCText"/>
              <w:spacing w:after="120" w:line="276" w:lineRule="auto"/>
              <w:jc w:val="left"/>
              <w:rPr>
                <w:sz w:val="18"/>
                <w:szCs w:val="18"/>
                <w:lang w:val="en-GB"/>
              </w:rPr>
            </w:pPr>
            <w:r w:rsidRPr="003E2DA6">
              <w:rPr>
                <w:sz w:val="18"/>
                <w:szCs w:val="18"/>
                <w:lang w:val="en-GB"/>
              </w:rPr>
              <w:t>Deep geological repository for L</w:t>
            </w:r>
            <w:r>
              <w:rPr>
                <w:sz w:val="18"/>
                <w:szCs w:val="18"/>
                <w:lang w:val="en-GB"/>
              </w:rPr>
              <w:t>/</w:t>
            </w:r>
            <w:r w:rsidRPr="003E2DA6">
              <w:rPr>
                <w:sz w:val="18"/>
                <w:szCs w:val="18"/>
                <w:lang w:val="en-GB"/>
              </w:rPr>
              <w:t>ILW or for SF and HLW</w:t>
            </w:r>
          </w:p>
        </w:tc>
      </w:tr>
      <w:tr w:rsidR="00FD072F" w:rsidRPr="00B0221D" w14:paraId="45FE1736" w14:textId="77777777" w:rsidTr="00F35C4F">
        <w:trPr>
          <w:trHeight w:val="429"/>
        </w:trPr>
        <w:tc>
          <w:tcPr>
            <w:tcW w:w="1842" w:type="dxa"/>
            <w:tcBorders>
              <w:bottom w:val="single" w:sz="4" w:space="0" w:color="auto"/>
            </w:tcBorders>
            <w:shd w:val="clear" w:color="auto" w:fill="4F6228"/>
          </w:tcPr>
          <w:p w14:paraId="4F416F2C" w14:textId="77777777" w:rsidR="00FD072F" w:rsidRPr="00F96B16" w:rsidRDefault="00FD072F" w:rsidP="00F35C4F">
            <w:pPr>
              <w:pStyle w:val="JCText"/>
              <w:spacing w:before="60" w:after="60" w:line="276" w:lineRule="auto"/>
              <w:ind w:right="-109"/>
              <w:jc w:val="left"/>
              <w:rPr>
                <w:b/>
                <w:color w:val="FFFFFF"/>
                <w:sz w:val="18"/>
                <w:szCs w:val="18"/>
                <w:lang w:val="en-GB"/>
              </w:rPr>
            </w:pPr>
            <w:r w:rsidRPr="00F96B16">
              <w:rPr>
                <w:b/>
                <w:color w:val="FFFFFF"/>
                <w:sz w:val="18"/>
                <w:szCs w:val="18"/>
                <w:lang w:val="en-GB"/>
              </w:rPr>
              <w:t>Application Wastes</w:t>
            </w:r>
          </w:p>
        </w:tc>
        <w:tc>
          <w:tcPr>
            <w:tcW w:w="1843" w:type="dxa"/>
            <w:tcBorders>
              <w:bottom w:val="single" w:sz="4" w:space="0" w:color="auto"/>
            </w:tcBorders>
          </w:tcPr>
          <w:p w14:paraId="1C52B863" w14:textId="77777777" w:rsidR="00FD072F" w:rsidRPr="003E2DA6" w:rsidRDefault="00FD072F" w:rsidP="00F35C4F">
            <w:pPr>
              <w:pStyle w:val="JCText"/>
              <w:spacing w:after="120" w:line="276" w:lineRule="auto"/>
              <w:jc w:val="left"/>
              <w:rPr>
                <w:sz w:val="18"/>
                <w:szCs w:val="18"/>
                <w:lang w:val="en-GB"/>
              </w:rPr>
            </w:pPr>
            <w:r w:rsidRPr="003E2DA6">
              <w:rPr>
                <w:sz w:val="18"/>
                <w:szCs w:val="18"/>
                <w:lang w:val="en-GB"/>
              </w:rPr>
              <w:t>Deep geological disposal</w:t>
            </w:r>
          </w:p>
        </w:tc>
        <w:tc>
          <w:tcPr>
            <w:tcW w:w="1843" w:type="dxa"/>
            <w:tcBorders>
              <w:bottom w:val="single" w:sz="4" w:space="0" w:color="auto"/>
            </w:tcBorders>
            <w:shd w:val="clear" w:color="auto" w:fill="auto"/>
          </w:tcPr>
          <w:p w14:paraId="2C7879CB" w14:textId="77777777" w:rsidR="00FD072F" w:rsidRPr="003E2DA6" w:rsidRDefault="00FD072F" w:rsidP="00F35C4F">
            <w:pPr>
              <w:pStyle w:val="JCText"/>
              <w:spacing w:before="60" w:after="60" w:line="276" w:lineRule="auto"/>
              <w:jc w:val="left"/>
              <w:rPr>
                <w:sz w:val="18"/>
                <w:szCs w:val="18"/>
                <w:highlight w:val="yellow"/>
                <w:lang w:val="en-GB"/>
              </w:rPr>
            </w:pPr>
            <w:r w:rsidRPr="003E2DA6">
              <w:rPr>
                <w:sz w:val="18"/>
                <w:szCs w:val="18"/>
                <w:lang w:val="en-GB"/>
              </w:rPr>
              <w:t>Federal State col</w:t>
            </w:r>
            <w:r>
              <w:rPr>
                <w:sz w:val="18"/>
                <w:szCs w:val="18"/>
                <w:lang w:val="en-GB"/>
              </w:rPr>
              <w:softHyphen/>
            </w:r>
            <w:r w:rsidRPr="003E2DA6">
              <w:rPr>
                <w:sz w:val="18"/>
                <w:szCs w:val="18"/>
                <w:lang w:val="en-GB"/>
              </w:rPr>
              <w:t>lects and manages waste</w:t>
            </w:r>
          </w:p>
        </w:tc>
        <w:tc>
          <w:tcPr>
            <w:tcW w:w="1843" w:type="dxa"/>
            <w:tcBorders>
              <w:bottom w:val="single" w:sz="4" w:space="0" w:color="auto"/>
            </w:tcBorders>
            <w:shd w:val="clear" w:color="auto" w:fill="auto"/>
          </w:tcPr>
          <w:p w14:paraId="24E533B2" w14:textId="77777777" w:rsidR="00FD072F" w:rsidRPr="003E2DA6" w:rsidRDefault="00FD072F" w:rsidP="00F35C4F">
            <w:pPr>
              <w:pStyle w:val="JCText"/>
              <w:tabs>
                <w:tab w:val="decimal" w:pos="743"/>
              </w:tabs>
              <w:spacing w:before="60" w:after="60" w:line="276" w:lineRule="auto"/>
              <w:ind w:left="32"/>
              <w:jc w:val="left"/>
              <w:rPr>
                <w:sz w:val="18"/>
                <w:szCs w:val="18"/>
                <w:lang w:val="en-GB"/>
              </w:rPr>
            </w:pPr>
            <w:r w:rsidRPr="003E2DA6">
              <w:rPr>
                <w:sz w:val="18"/>
                <w:szCs w:val="18"/>
                <w:lang w:val="en-GB"/>
              </w:rPr>
              <w:t>Annual collection</w:t>
            </w:r>
          </w:p>
          <w:p w14:paraId="07FCEA11" w14:textId="77777777" w:rsidR="00FD072F" w:rsidRPr="003E2DA6" w:rsidRDefault="00FD072F" w:rsidP="00F35C4F">
            <w:pPr>
              <w:pStyle w:val="JCText"/>
              <w:spacing w:before="60" w:after="60" w:line="276" w:lineRule="auto"/>
              <w:ind w:left="32"/>
              <w:jc w:val="left"/>
              <w:rPr>
                <w:sz w:val="18"/>
                <w:szCs w:val="18"/>
                <w:lang w:val="en-GB"/>
              </w:rPr>
            </w:pPr>
            <w:r w:rsidRPr="003E2DA6">
              <w:rPr>
                <w:sz w:val="18"/>
                <w:szCs w:val="18"/>
                <w:lang w:val="en-GB"/>
              </w:rPr>
              <w:t>Conditioning and interim storage at PSI</w:t>
            </w:r>
          </w:p>
        </w:tc>
        <w:tc>
          <w:tcPr>
            <w:tcW w:w="1843" w:type="dxa"/>
            <w:tcBorders>
              <w:bottom w:val="single" w:sz="4" w:space="0" w:color="auto"/>
            </w:tcBorders>
            <w:shd w:val="clear" w:color="auto" w:fill="auto"/>
          </w:tcPr>
          <w:p w14:paraId="0CAC3CB6" w14:textId="77777777" w:rsidR="00FD072F" w:rsidRPr="003E2DA6" w:rsidRDefault="00FD072F" w:rsidP="00F35C4F">
            <w:pPr>
              <w:pStyle w:val="JCText"/>
              <w:spacing w:before="60" w:after="60" w:line="276" w:lineRule="auto"/>
              <w:jc w:val="left"/>
              <w:rPr>
                <w:sz w:val="18"/>
                <w:szCs w:val="18"/>
                <w:lang w:val="en-GB"/>
              </w:rPr>
            </w:pPr>
            <w:r w:rsidRPr="003E2DA6">
              <w:rPr>
                <w:sz w:val="18"/>
                <w:szCs w:val="18"/>
                <w:lang w:val="en-GB"/>
              </w:rPr>
              <w:t xml:space="preserve">New interim storage </w:t>
            </w:r>
            <w:r>
              <w:rPr>
                <w:sz w:val="18"/>
                <w:szCs w:val="18"/>
                <w:lang w:val="en-GB"/>
              </w:rPr>
              <w:t xml:space="preserve">facility </w:t>
            </w:r>
            <w:r w:rsidRPr="003E2DA6">
              <w:rPr>
                <w:sz w:val="18"/>
                <w:szCs w:val="18"/>
                <w:lang w:val="en-GB"/>
              </w:rPr>
              <w:t>at PSI</w:t>
            </w:r>
          </w:p>
          <w:p w14:paraId="46A1BDE0" w14:textId="77777777" w:rsidR="00FD072F" w:rsidRPr="003E2DA6" w:rsidRDefault="00FD072F" w:rsidP="00F35C4F">
            <w:pPr>
              <w:pStyle w:val="JCText"/>
              <w:spacing w:before="60" w:after="60" w:line="276" w:lineRule="auto"/>
              <w:jc w:val="left"/>
              <w:rPr>
                <w:sz w:val="18"/>
                <w:szCs w:val="18"/>
                <w:lang w:val="en-GB"/>
              </w:rPr>
            </w:pPr>
            <w:r w:rsidRPr="003E2DA6">
              <w:rPr>
                <w:sz w:val="18"/>
                <w:szCs w:val="18"/>
                <w:lang w:val="en-GB"/>
              </w:rPr>
              <w:t>Deep geological repository for L</w:t>
            </w:r>
            <w:r>
              <w:rPr>
                <w:sz w:val="18"/>
                <w:szCs w:val="18"/>
                <w:lang w:val="en-GB"/>
              </w:rPr>
              <w:t>/</w:t>
            </w:r>
            <w:r w:rsidRPr="003E2DA6">
              <w:rPr>
                <w:sz w:val="18"/>
                <w:szCs w:val="18"/>
                <w:lang w:val="en-GB"/>
              </w:rPr>
              <w:t>ILW</w:t>
            </w:r>
          </w:p>
        </w:tc>
      </w:tr>
      <w:tr w:rsidR="00FD072F" w:rsidRPr="00085319" w14:paraId="7C906DD7" w14:textId="77777777" w:rsidTr="00F35C4F">
        <w:trPr>
          <w:trHeight w:val="429"/>
        </w:trPr>
        <w:tc>
          <w:tcPr>
            <w:tcW w:w="1842" w:type="dxa"/>
            <w:shd w:val="clear" w:color="auto" w:fill="4F6228"/>
          </w:tcPr>
          <w:p w14:paraId="3FCD4E7B" w14:textId="77777777" w:rsidR="00FD072F" w:rsidRPr="00F96B16" w:rsidRDefault="00FD072F" w:rsidP="00F35C4F">
            <w:pPr>
              <w:pStyle w:val="JCText"/>
              <w:spacing w:after="120" w:line="276" w:lineRule="auto"/>
              <w:ind w:right="-109"/>
              <w:jc w:val="left"/>
              <w:rPr>
                <w:b/>
                <w:color w:val="FFFFFF"/>
                <w:sz w:val="18"/>
                <w:szCs w:val="18"/>
                <w:lang w:val="en-GB"/>
              </w:rPr>
            </w:pPr>
            <w:r w:rsidRPr="00F96B16">
              <w:rPr>
                <w:b/>
                <w:color w:val="FFFFFF"/>
                <w:sz w:val="18"/>
                <w:szCs w:val="18"/>
                <w:lang w:val="en-GB"/>
              </w:rPr>
              <w:t>Decommissioning</w:t>
            </w:r>
          </w:p>
        </w:tc>
        <w:tc>
          <w:tcPr>
            <w:tcW w:w="1843" w:type="dxa"/>
            <w:shd w:val="clear" w:color="auto" w:fill="D6E3BC"/>
          </w:tcPr>
          <w:p w14:paraId="424892AF" w14:textId="77777777" w:rsidR="00FD072F" w:rsidRPr="003E2DA6" w:rsidRDefault="00FD072F" w:rsidP="00F35C4F">
            <w:pPr>
              <w:pStyle w:val="JCText"/>
              <w:tabs>
                <w:tab w:val="decimal" w:pos="1168"/>
              </w:tabs>
              <w:spacing w:after="120" w:line="276" w:lineRule="auto"/>
              <w:jc w:val="left"/>
              <w:rPr>
                <w:sz w:val="18"/>
                <w:szCs w:val="18"/>
                <w:lang w:val="en-GB"/>
              </w:rPr>
            </w:pPr>
            <w:r w:rsidRPr="003E2DA6">
              <w:rPr>
                <w:sz w:val="18"/>
                <w:szCs w:val="18"/>
                <w:lang w:val="en-GB"/>
              </w:rPr>
              <w:t>No longer used facilities must be decommissioned</w:t>
            </w:r>
          </w:p>
        </w:tc>
        <w:tc>
          <w:tcPr>
            <w:tcW w:w="1843" w:type="dxa"/>
            <w:shd w:val="clear" w:color="auto" w:fill="D6E3BC"/>
          </w:tcPr>
          <w:p w14:paraId="753020C8" w14:textId="63867484" w:rsidR="00680E73" w:rsidRDefault="00680E73" w:rsidP="00680E73">
            <w:pPr>
              <w:pStyle w:val="JCText"/>
              <w:spacing w:after="120" w:line="276" w:lineRule="auto"/>
              <w:jc w:val="left"/>
              <w:rPr>
                <w:sz w:val="18"/>
                <w:szCs w:val="18"/>
                <w:lang w:val="en-GB"/>
              </w:rPr>
            </w:pPr>
            <w:r>
              <w:rPr>
                <w:sz w:val="18"/>
                <w:szCs w:val="18"/>
                <w:lang w:val="en-GB"/>
              </w:rPr>
              <w:t>Funding of Liabilities is always in the responsibility of the NPP-owners.</w:t>
            </w:r>
          </w:p>
          <w:p w14:paraId="5266975C" w14:textId="77777777" w:rsidR="00FD072F" w:rsidRPr="003E2DA6" w:rsidRDefault="00680E73" w:rsidP="00680E73">
            <w:pPr>
              <w:pStyle w:val="JCText"/>
              <w:spacing w:after="120" w:line="276" w:lineRule="auto"/>
              <w:jc w:val="left"/>
              <w:rPr>
                <w:sz w:val="18"/>
                <w:szCs w:val="18"/>
                <w:highlight w:val="yellow"/>
                <w:lang w:val="en-GB"/>
              </w:rPr>
            </w:pPr>
            <w:r w:rsidRPr="003E2DA6">
              <w:rPr>
                <w:sz w:val="18"/>
                <w:szCs w:val="18"/>
                <w:lang w:val="en-GB"/>
              </w:rPr>
              <w:t>After final shut</w:t>
            </w:r>
            <w:r>
              <w:rPr>
                <w:sz w:val="18"/>
                <w:szCs w:val="18"/>
                <w:lang w:val="en-GB"/>
              </w:rPr>
              <w:t>down: D</w:t>
            </w:r>
            <w:r w:rsidR="00FD072F" w:rsidRPr="003E2DA6">
              <w:rPr>
                <w:sz w:val="18"/>
                <w:szCs w:val="18"/>
                <w:lang w:val="en-GB"/>
              </w:rPr>
              <w:t>ecommissioning Fund</w:t>
            </w:r>
            <w:r w:rsidR="00EB5943">
              <w:rPr>
                <w:sz w:val="18"/>
                <w:szCs w:val="18"/>
                <w:lang w:val="en-GB"/>
              </w:rPr>
              <w:t xml:space="preserve"> (for NPPs)</w:t>
            </w:r>
          </w:p>
        </w:tc>
        <w:tc>
          <w:tcPr>
            <w:tcW w:w="1843" w:type="dxa"/>
            <w:shd w:val="clear" w:color="auto" w:fill="D6E3BC"/>
          </w:tcPr>
          <w:p w14:paraId="01E397AB" w14:textId="25B5470D" w:rsidR="00FD072F" w:rsidRPr="003E2DA6" w:rsidRDefault="00485B15" w:rsidP="00485B15">
            <w:pPr>
              <w:pStyle w:val="JCText"/>
              <w:spacing w:after="120" w:line="276" w:lineRule="auto"/>
              <w:ind w:left="32"/>
              <w:jc w:val="left"/>
              <w:rPr>
                <w:sz w:val="18"/>
                <w:szCs w:val="18"/>
                <w:highlight w:val="yellow"/>
                <w:lang w:val="en-GB"/>
              </w:rPr>
            </w:pPr>
            <w:r>
              <w:rPr>
                <w:sz w:val="18"/>
                <w:szCs w:val="18"/>
                <w:lang w:val="en-GB"/>
              </w:rPr>
              <w:t>Decommissioning of s</w:t>
            </w:r>
            <w:r w:rsidR="006A6643" w:rsidRPr="006A6643">
              <w:rPr>
                <w:sz w:val="18"/>
                <w:szCs w:val="18"/>
                <w:lang w:val="en-GB"/>
              </w:rPr>
              <w:t>mall nuclear facilities</w:t>
            </w:r>
            <w:r w:rsidR="00085319">
              <w:rPr>
                <w:sz w:val="18"/>
                <w:szCs w:val="18"/>
                <w:lang w:val="en-GB"/>
              </w:rPr>
              <w:t xml:space="preserve"> at PSI </w:t>
            </w:r>
          </w:p>
        </w:tc>
        <w:tc>
          <w:tcPr>
            <w:tcW w:w="1843" w:type="dxa"/>
            <w:shd w:val="clear" w:color="auto" w:fill="D6E3BC"/>
          </w:tcPr>
          <w:p w14:paraId="0A60582C" w14:textId="78864472" w:rsidR="00FD072F" w:rsidRDefault="00FD072F" w:rsidP="00F35C4F">
            <w:pPr>
              <w:pStyle w:val="JCText"/>
              <w:spacing w:after="120" w:line="276" w:lineRule="auto"/>
              <w:jc w:val="left"/>
              <w:rPr>
                <w:lang w:val="en-GB"/>
              </w:rPr>
            </w:pPr>
            <w:r w:rsidRPr="00E05222">
              <w:rPr>
                <w:sz w:val="18"/>
                <w:szCs w:val="18"/>
                <w:lang w:val="en-GB"/>
              </w:rPr>
              <w:t>Research reactor</w:t>
            </w:r>
            <w:r w:rsidR="00085319">
              <w:rPr>
                <w:sz w:val="18"/>
                <w:szCs w:val="18"/>
                <w:lang w:val="en-GB"/>
              </w:rPr>
              <w:t>s</w:t>
            </w:r>
            <w:r w:rsidRPr="00E05222">
              <w:rPr>
                <w:sz w:val="18"/>
                <w:szCs w:val="18"/>
                <w:lang w:val="en-GB"/>
              </w:rPr>
              <w:t xml:space="preserve"> </w:t>
            </w:r>
            <w:r w:rsidR="00085319">
              <w:rPr>
                <w:sz w:val="18"/>
                <w:szCs w:val="18"/>
                <w:lang w:val="en-GB"/>
              </w:rPr>
              <w:t xml:space="preserve">at PSI and </w:t>
            </w:r>
            <w:r w:rsidR="00D178B7">
              <w:rPr>
                <w:sz w:val="18"/>
                <w:szCs w:val="18"/>
                <w:lang w:val="en-GB"/>
              </w:rPr>
              <w:t xml:space="preserve">at the </w:t>
            </w:r>
            <w:r w:rsidR="00085319">
              <w:rPr>
                <w:sz w:val="18"/>
                <w:szCs w:val="18"/>
                <w:lang w:val="en-GB"/>
              </w:rPr>
              <w:t xml:space="preserve">University </w:t>
            </w:r>
            <w:r w:rsidRPr="00E05222">
              <w:rPr>
                <w:sz w:val="18"/>
                <w:szCs w:val="18"/>
                <w:lang w:val="en-GB"/>
              </w:rPr>
              <w:t>Basel</w:t>
            </w:r>
            <w:r>
              <w:rPr>
                <w:lang w:val="en-GB"/>
              </w:rPr>
              <w:t xml:space="preserve"> </w:t>
            </w:r>
          </w:p>
          <w:p w14:paraId="1EC4BCEC" w14:textId="2D233706" w:rsidR="00504442" w:rsidRPr="003E2DA6" w:rsidRDefault="00504442" w:rsidP="00F35C4F">
            <w:pPr>
              <w:pStyle w:val="JCText"/>
              <w:spacing w:after="120" w:line="276" w:lineRule="auto"/>
              <w:jc w:val="left"/>
              <w:rPr>
                <w:sz w:val="18"/>
                <w:szCs w:val="18"/>
                <w:lang w:val="en-GB"/>
              </w:rPr>
            </w:pPr>
            <w:r w:rsidRPr="00504442">
              <w:rPr>
                <w:sz w:val="18"/>
                <w:szCs w:val="18"/>
                <w:lang w:val="en-GB"/>
              </w:rPr>
              <w:t>NPP Mühleberg</w:t>
            </w:r>
          </w:p>
        </w:tc>
      </w:tr>
      <w:tr w:rsidR="00FD072F" w:rsidRPr="00B0221D" w14:paraId="0F9EBD07" w14:textId="77777777" w:rsidTr="00F35C4F">
        <w:trPr>
          <w:trHeight w:val="429"/>
        </w:trPr>
        <w:tc>
          <w:tcPr>
            <w:tcW w:w="1842" w:type="dxa"/>
            <w:shd w:val="clear" w:color="auto" w:fill="4F6228"/>
          </w:tcPr>
          <w:p w14:paraId="4BD2D594" w14:textId="77777777" w:rsidR="00FD072F" w:rsidRPr="00F96B16" w:rsidRDefault="00FD072F" w:rsidP="00F35C4F">
            <w:pPr>
              <w:pStyle w:val="JCText"/>
              <w:spacing w:after="120" w:line="276" w:lineRule="auto"/>
              <w:ind w:right="-109"/>
              <w:jc w:val="left"/>
              <w:rPr>
                <w:b/>
                <w:color w:val="FFFFFF"/>
                <w:sz w:val="18"/>
                <w:szCs w:val="18"/>
                <w:lang w:val="en-GB"/>
              </w:rPr>
            </w:pPr>
            <w:r>
              <w:rPr>
                <w:b/>
                <w:color w:val="FFFFFF"/>
                <w:sz w:val="18"/>
                <w:szCs w:val="18"/>
                <w:lang w:val="en-GB"/>
              </w:rPr>
              <w:t>Disused Sealed</w:t>
            </w:r>
            <w:r w:rsidRPr="00F96B16">
              <w:rPr>
                <w:b/>
                <w:color w:val="FFFFFF"/>
                <w:sz w:val="18"/>
                <w:szCs w:val="18"/>
                <w:lang w:val="en-GB"/>
              </w:rPr>
              <w:t xml:space="preserve"> Sources</w:t>
            </w:r>
          </w:p>
        </w:tc>
        <w:tc>
          <w:tcPr>
            <w:tcW w:w="1843" w:type="dxa"/>
          </w:tcPr>
          <w:p w14:paraId="72586DFF" w14:textId="77777777" w:rsidR="00FD072F" w:rsidRPr="003E2DA6" w:rsidRDefault="00FD072F" w:rsidP="00F35C4F">
            <w:pPr>
              <w:pStyle w:val="JCText"/>
              <w:spacing w:after="120" w:line="276" w:lineRule="auto"/>
              <w:jc w:val="left"/>
              <w:rPr>
                <w:sz w:val="18"/>
                <w:szCs w:val="18"/>
                <w:lang w:val="en-GB"/>
              </w:rPr>
            </w:pPr>
            <w:r w:rsidRPr="003E2DA6">
              <w:rPr>
                <w:sz w:val="18"/>
                <w:szCs w:val="18"/>
                <w:lang w:val="en-GB"/>
              </w:rPr>
              <w:t>Recycling if possi</w:t>
            </w:r>
            <w:r>
              <w:rPr>
                <w:sz w:val="18"/>
                <w:szCs w:val="18"/>
                <w:lang w:val="en-GB"/>
              </w:rPr>
              <w:softHyphen/>
            </w:r>
            <w:r w:rsidRPr="003E2DA6">
              <w:rPr>
                <w:sz w:val="18"/>
                <w:szCs w:val="18"/>
                <w:lang w:val="en-GB"/>
              </w:rPr>
              <w:t>ble, otherwise man</w:t>
            </w:r>
            <w:r>
              <w:rPr>
                <w:sz w:val="18"/>
                <w:szCs w:val="18"/>
                <w:lang w:val="en-GB"/>
              </w:rPr>
              <w:softHyphen/>
            </w:r>
            <w:r w:rsidRPr="003E2DA6">
              <w:rPr>
                <w:sz w:val="18"/>
                <w:szCs w:val="18"/>
                <w:lang w:val="en-GB"/>
              </w:rPr>
              <w:t>agement as radio</w:t>
            </w:r>
            <w:r>
              <w:rPr>
                <w:sz w:val="18"/>
                <w:szCs w:val="18"/>
                <w:lang w:val="en-GB"/>
              </w:rPr>
              <w:softHyphen/>
            </w:r>
            <w:r w:rsidRPr="003E2DA6">
              <w:rPr>
                <w:sz w:val="18"/>
                <w:szCs w:val="18"/>
                <w:lang w:val="en-GB"/>
              </w:rPr>
              <w:t>active waste</w:t>
            </w:r>
          </w:p>
        </w:tc>
        <w:tc>
          <w:tcPr>
            <w:tcW w:w="1843" w:type="dxa"/>
            <w:shd w:val="clear" w:color="auto" w:fill="auto"/>
          </w:tcPr>
          <w:p w14:paraId="4580CAAB" w14:textId="77777777" w:rsidR="00FD072F" w:rsidRPr="003E2DA6" w:rsidRDefault="00FD072F" w:rsidP="00F35C4F">
            <w:pPr>
              <w:pStyle w:val="JCText"/>
              <w:spacing w:after="120" w:line="276" w:lineRule="auto"/>
              <w:jc w:val="left"/>
              <w:rPr>
                <w:sz w:val="18"/>
                <w:szCs w:val="18"/>
                <w:lang w:val="en-GB"/>
              </w:rPr>
            </w:pPr>
            <w:r w:rsidRPr="003E2DA6">
              <w:rPr>
                <w:sz w:val="18"/>
                <w:szCs w:val="18"/>
                <w:lang w:val="en-GB"/>
              </w:rPr>
              <w:t>Polluter pays princi</w:t>
            </w:r>
            <w:r>
              <w:rPr>
                <w:sz w:val="18"/>
                <w:szCs w:val="18"/>
                <w:lang w:val="en-GB"/>
              </w:rPr>
              <w:softHyphen/>
            </w:r>
            <w:r w:rsidRPr="003E2DA6">
              <w:rPr>
                <w:sz w:val="18"/>
                <w:szCs w:val="18"/>
                <w:lang w:val="en-GB"/>
              </w:rPr>
              <w:t>ple</w:t>
            </w:r>
          </w:p>
          <w:p w14:paraId="78EBE5D9" w14:textId="77777777" w:rsidR="00FD072F" w:rsidRPr="003E2DA6" w:rsidRDefault="00FD072F" w:rsidP="00F35C4F">
            <w:pPr>
              <w:pStyle w:val="JCText"/>
              <w:spacing w:after="120" w:line="276" w:lineRule="auto"/>
              <w:jc w:val="left"/>
              <w:rPr>
                <w:sz w:val="18"/>
                <w:szCs w:val="18"/>
                <w:lang w:val="en-GB"/>
              </w:rPr>
            </w:pPr>
            <w:r w:rsidRPr="003E2DA6">
              <w:rPr>
                <w:sz w:val="18"/>
                <w:szCs w:val="18"/>
                <w:lang w:val="en-GB"/>
              </w:rPr>
              <w:t>Orphan sources: Federal State co</w:t>
            </w:r>
            <w:r>
              <w:rPr>
                <w:sz w:val="18"/>
                <w:szCs w:val="18"/>
                <w:lang w:val="en-GB"/>
              </w:rPr>
              <w:softHyphen/>
            </w:r>
            <w:r w:rsidRPr="003E2DA6">
              <w:rPr>
                <w:sz w:val="18"/>
                <w:szCs w:val="18"/>
                <w:lang w:val="en-GB"/>
              </w:rPr>
              <w:t>vers costs</w:t>
            </w:r>
          </w:p>
        </w:tc>
        <w:tc>
          <w:tcPr>
            <w:tcW w:w="1843" w:type="dxa"/>
            <w:shd w:val="clear" w:color="auto" w:fill="auto"/>
          </w:tcPr>
          <w:p w14:paraId="0CDDACF9" w14:textId="77777777" w:rsidR="00FD072F" w:rsidRPr="003E2DA6" w:rsidRDefault="00FD072F" w:rsidP="00F35C4F">
            <w:pPr>
              <w:pStyle w:val="JCText"/>
              <w:tabs>
                <w:tab w:val="decimal" w:pos="743"/>
              </w:tabs>
              <w:spacing w:after="120" w:line="276" w:lineRule="auto"/>
              <w:ind w:left="32"/>
              <w:jc w:val="left"/>
              <w:rPr>
                <w:sz w:val="18"/>
                <w:szCs w:val="18"/>
                <w:lang w:val="en-GB"/>
              </w:rPr>
            </w:pPr>
            <w:r w:rsidRPr="003E2DA6">
              <w:rPr>
                <w:sz w:val="18"/>
                <w:szCs w:val="18"/>
                <w:lang w:val="en-GB"/>
              </w:rPr>
              <w:t>Annual collection</w:t>
            </w:r>
          </w:p>
          <w:p w14:paraId="2F4178BE" w14:textId="77777777" w:rsidR="00FD072F" w:rsidRPr="003E2DA6" w:rsidRDefault="00FD072F" w:rsidP="00F35C4F">
            <w:pPr>
              <w:pStyle w:val="JCText"/>
              <w:spacing w:after="120" w:line="276" w:lineRule="auto"/>
              <w:ind w:left="32"/>
              <w:jc w:val="left"/>
              <w:rPr>
                <w:sz w:val="18"/>
                <w:szCs w:val="18"/>
                <w:highlight w:val="yellow"/>
                <w:lang w:val="en-GB"/>
              </w:rPr>
            </w:pPr>
            <w:r w:rsidRPr="003E2DA6">
              <w:rPr>
                <w:sz w:val="18"/>
                <w:szCs w:val="18"/>
                <w:lang w:val="en-GB"/>
              </w:rPr>
              <w:t>Export for recycling or conditioned and stored at PSI</w:t>
            </w:r>
          </w:p>
        </w:tc>
        <w:tc>
          <w:tcPr>
            <w:tcW w:w="1843" w:type="dxa"/>
            <w:shd w:val="clear" w:color="auto" w:fill="auto"/>
          </w:tcPr>
          <w:p w14:paraId="7DC1D1E8" w14:textId="77777777" w:rsidR="00FD072F" w:rsidRPr="003E2DA6" w:rsidRDefault="00FD072F" w:rsidP="00F35C4F">
            <w:pPr>
              <w:pStyle w:val="JCText"/>
              <w:spacing w:after="120" w:line="276" w:lineRule="auto"/>
              <w:jc w:val="left"/>
              <w:rPr>
                <w:sz w:val="18"/>
                <w:szCs w:val="18"/>
                <w:lang w:val="en-GB"/>
              </w:rPr>
            </w:pPr>
            <w:r w:rsidRPr="003E2DA6">
              <w:rPr>
                <w:sz w:val="18"/>
                <w:szCs w:val="18"/>
                <w:lang w:val="en-GB"/>
              </w:rPr>
              <w:t>Deep geological repository for L</w:t>
            </w:r>
            <w:r>
              <w:rPr>
                <w:sz w:val="18"/>
                <w:szCs w:val="18"/>
                <w:lang w:val="en-GB"/>
              </w:rPr>
              <w:t>/</w:t>
            </w:r>
            <w:r w:rsidRPr="003E2DA6">
              <w:rPr>
                <w:sz w:val="18"/>
                <w:szCs w:val="18"/>
                <w:lang w:val="en-GB"/>
              </w:rPr>
              <w:t>ILW</w:t>
            </w:r>
          </w:p>
        </w:tc>
      </w:tr>
    </w:tbl>
    <w:p w14:paraId="57C65FE0" w14:textId="77777777" w:rsidR="00FD072F" w:rsidRPr="00353199" w:rsidRDefault="00FD072F" w:rsidP="00FD072F">
      <w:pPr>
        <w:pStyle w:val="JCText"/>
        <w:rPr>
          <w:highlight w:val="yellow"/>
          <w:lang w:val="en-GB"/>
        </w:rPr>
      </w:pPr>
    </w:p>
    <w:p w14:paraId="70590643" w14:textId="77777777" w:rsidR="00FD072F" w:rsidRPr="00FE1A5E" w:rsidRDefault="00FD072F" w:rsidP="00FD072F">
      <w:pPr>
        <w:pStyle w:val="JCText"/>
        <w:rPr>
          <w:lang w:val="en-GB"/>
        </w:rPr>
      </w:pPr>
    </w:p>
    <w:p w14:paraId="22523C24" w14:textId="31281EFF" w:rsidR="00FD072F" w:rsidRDefault="00FD072F" w:rsidP="00FD072F">
      <w:pPr>
        <w:pStyle w:val="JCZwischentitelfett"/>
      </w:pPr>
      <w:r>
        <w:br w:type="page"/>
      </w:r>
      <w:r>
        <w:lastRenderedPageBreak/>
        <w:t xml:space="preserve">Challenges </w:t>
      </w:r>
      <w:r w:rsidR="00830E59">
        <w:t>listed for Switzerland at the 5</w:t>
      </w:r>
      <w:r w:rsidRPr="004E2421">
        <w:rPr>
          <w:vertAlign w:val="superscript"/>
        </w:rPr>
        <w:t>th</w:t>
      </w:r>
      <w:r>
        <w:t xml:space="preserve"> Review Meeting</w:t>
      </w:r>
    </w:p>
    <w:p w14:paraId="47D9F809" w14:textId="77777777" w:rsidR="00FD072F" w:rsidRDefault="00FD072F" w:rsidP="00FD072F">
      <w:pPr>
        <w:pStyle w:val="JCText"/>
        <w:spacing w:after="120"/>
        <w:rPr>
          <w:i/>
          <w:lang w:val="en-GB"/>
        </w:rPr>
      </w:pPr>
    </w:p>
    <w:p w14:paraId="100D4BA3" w14:textId="6BC8B9A5" w:rsidR="00FD072F" w:rsidRPr="00A46A05" w:rsidRDefault="00FD072F" w:rsidP="00FD072F">
      <w:pPr>
        <w:pStyle w:val="JCText"/>
        <w:spacing w:after="120"/>
        <w:rPr>
          <w:i/>
          <w:lang w:val="en-GB"/>
        </w:rPr>
      </w:pPr>
      <w:r>
        <w:rPr>
          <w:i/>
          <w:lang w:val="en-GB"/>
        </w:rPr>
        <w:t>Table A.2</w:t>
      </w:r>
      <w:r w:rsidRPr="00A46A05">
        <w:rPr>
          <w:i/>
          <w:lang w:val="en-GB"/>
        </w:rPr>
        <w:t>:</w:t>
      </w:r>
      <w:r w:rsidRPr="00A46A05">
        <w:rPr>
          <w:i/>
          <w:lang w:val="en-GB"/>
        </w:rPr>
        <w:tab/>
      </w:r>
      <w:r>
        <w:rPr>
          <w:i/>
          <w:lang w:val="en-GB"/>
        </w:rPr>
        <w:t xml:space="preserve">Challenges identified during the </w:t>
      </w:r>
      <w:r w:rsidR="00BE3776">
        <w:rPr>
          <w:i/>
          <w:lang w:val="en-GB"/>
        </w:rPr>
        <w:t>5</w:t>
      </w:r>
      <w:r w:rsidRPr="00657011">
        <w:rPr>
          <w:i/>
          <w:vertAlign w:val="superscript"/>
          <w:lang w:val="en-GB"/>
        </w:rPr>
        <w:t>th</w:t>
      </w:r>
      <w:r>
        <w:rPr>
          <w:i/>
          <w:lang w:val="en-GB"/>
        </w:rPr>
        <w:t xml:space="preserve"> Review Meeting</w:t>
      </w:r>
    </w:p>
    <w:tbl>
      <w:tblPr>
        <w:tblpPr w:leftFromText="141" w:rightFromText="141" w:vertAnchor="text" w:tblpX="83" w:tblpY="1"/>
        <w:tblOverlap w:val="neve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70" w:type="dxa"/>
          <w:bottom w:w="85" w:type="dxa"/>
          <w:right w:w="70" w:type="dxa"/>
        </w:tblCellMar>
        <w:tblLook w:val="01E0" w:firstRow="1" w:lastRow="1" w:firstColumn="1" w:lastColumn="1" w:noHBand="0" w:noVBand="0"/>
      </w:tblPr>
      <w:tblGrid>
        <w:gridCol w:w="4748"/>
        <w:gridCol w:w="4253"/>
      </w:tblGrid>
      <w:tr w:rsidR="00FD072F" w:rsidRPr="00203DFB" w14:paraId="5847C491" w14:textId="77777777" w:rsidTr="00F35C4F">
        <w:trPr>
          <w:cantSplit/>
        </w:trPr>
        <w:tc>
          <w:tcPr>
            <w:tcW w:w="4748" w:type="dxa"/>
            <w:tcBorders>
              <w:top w:val="single" w:sz="4" w:space="0" w:color="auto"/>
              <w:left w:val="single" w:sz="4" w:space="0" w:color="auto"/>
              <w:bottom w:val="single" w:sz="4" w:space="0" w:color="auto"/>
              <w:right w:val="single" w:sz="4" w:space="0" w:color="auto"/>
            </w:tcBorders>
            <w:shd w:val="clear" w:color="auto" w:fill="4F6228"/>
          </w:tcPr>
          <w:p w14:paraId="691B61F0" w14:textId="77777777" w:rsidR="00FD072F" w:rsidRPr="004E2421" w:rsidRDefault="00FD072F" w:rsidP="00F35C4F">
            <w:pPr>
              <w:spacing w:before="120" w:after="120" w:line="300" w:lineRule="atLeast"/>
              <w:rPr>
                <w:b/>
                <w:color w:val="FFFFFF"/>
                <w:szCs w:val="22"/>
                <w:lang w:val="en-GB"/>
              </w:rPr>
            </w:pPr>
            <w:r w:rsidRPr="004E2421">
              <w:rPr>
                <w:b/>
                <w:color w:val="FFFFFF"/>
                <w:szCs w:val="22"/>
                <w:lang w:val="en-GB"/>
              </w:rPr>
              <w:t>Challenges:</w:t>
            </w:r>
          </w:p>
        </w:tc>
        <w:tc>
          <w:tcPr>
            <w:tcW w:w="4253" w:type="dxa"/>
            <w:tcBorders>
              <w:top w:val="single" w:sz="4" w:space="0" w:color="auto"/>
              <w:left w:val="single" w:sz="4" w:space="0" w:color="auto"/>
              <w:bottom w:val="single" w:sz="4" w:space="0" w:color="auto"/>
              <w:right w:val="single" w:sz="4" w:space="0" w:color="auto"/>
            </w:tcBorders>
            <w:shd w:val="clear" w:color="auto" w:fill="4F6228"/>
          </w:tcPr>
          <w:p w14:paraId="5A891717" w14:textId="77777777" w:rsidR="00FD072F" w:rsidRPr="004E2421" w:rsidRDefault="00FD072F" w:rsidP="00F35C4F">
            <w:pPr>
              <w:spacing w:before="120" w:after="120" w:line="276" w:lineRule="auto"/>
              <w:rPr>
                <w:b/>
                <w:color w:val="FFFFFF"/>
                <w:szCs w:val="22"/>
                <w:lang w:val="en-GB"/>
              </w:rPr>
            </w:pPr>
            <w:r>
              <w:rPr>
                <w:b/>
                <w:color w:val="FFFFFF"/>
                <w:szCs w:val="22"/>
                <w:lang w:val="en-GB"/>
              </w:rPr>
              <w:t>R</w:t>
            </w:r>
            <w:r w:rsidRPr="004E2421">
              <w:rPr>
                <w:b/>
                <w:color w:val="FFFFFF"/>
                <w:szCs w:val="22"/>
                <w:lang w:val="en-GB"/>
              </w:rPr>
              <w:t>eference in present report:</w:t>
            </w:r>
          </w:p>
        </w:tc>
      </w:tr>
      <w:tr w:rsidR="00FD072F" w:rsidRPr="008058DF" w14:paraId="2F6B38AD" w14:textId="77777777" w:rsidTr="00F35C4F">
        <w:trPr>
          <w:cantSplit/>
        </w:trPr>
        <w:tc>
          <w:tcPr>
            <w:tcW w:w="4748" w:type="dxa"/>
            <w:tcBorders>
              <w:top w:val="single" w:sz="4" w:space="0" w:color="auto"/>
              <w:left w:val="single" w:sz="4" w:space="0" w:color="auto"/>
              <w:bottom w:val="single" w:sz="4" w:space="0" w:color="auto"/>
              <w:right w:val="single" w:sz="4" w:space="0" w:color="auto"/>
            </w:tcBorders>
            <w:shd w:val="clear" w:color="auto" w:fill="D6E3BC"/>
          </w:tcPr>
          <w:p w14:paraId="5909CDF6" w14:textId="77777777" w:rsidR="00FD072F" w:rsidRDefault="00FD072F" w:rsidP="00BE3776">
            <w:pPr>
              <w:pStyle w:val="JCAufzhlungenunnumeriert"/>
              <w:spacing w:after="120" w:line="276" w:lineRule="auto"/>
              <w:jc w:val="left"/>
            </w:pPr>
            <w:r w:rsidRPr="00664F98">
              <w:t>Co</w:t>
            </w:r>
            <w:r w:rsidR="000E4062">
              <w:t xml:space="preserve">ntinue site selection process </w:t>
            </w:r>
            <w:r w:rsidRPr="00664F98">
              <w:t>for SF/HLW and L</w:t>
            </w:r>
            <w:r w:rsidR="00BE3776">
              <w:t>/</w:t>
            </w:r>
            <w:r w:rsidRPr="00664F98">
              <w:t>ILW repositories</w:t>
            </w:r>
          </w:p>
          <w:p w14:paraId="4D108C0D" w14:textId="335C3B81" w:rsidR="00BE3776" w:rsidRDefault="00BE3776" w:rsidP="00BE3776">
            <w:pPr>
              <w:pStyle w:val="JCAufzhlungenunnumeriert"/>
              <w:numPr>
                <w:ilvl w:val="0"/>
                <w:numId w:val="48"/>
              </w:numPr>
              <w:spacing w:before="0" w:line="240" w:lineRule="auto"/>
              <w:rPr>
                <w:sz w:val="20"/>
              </w:rPr>
            </w:pPr>
            <w:r>
              <w:rPr>
                <w:sz w:val="20"/>
              </w:rPr>
              <w:t>Review of Stage 2</w:t>
            </w:r>
          </w:p>
          <w:p w14:paraId="5CA2B52A" w14:textId="7463990E" w:rsidR="00BE3776" w:rsidRPr="00BE3776" w:rsidDel="003350E9" w:rsidRDefault="00BE3776" w:rsidP="00BE3776">
            <w:pPr>
              <w:pStyle w:val="JCAufzhlungenunnumeriert"/>
              <w:numPr>
                <w:ilvl w:val="0"/>
                <w:numId w:val="48"/>
              </w:numPr>
              <w:spacing w:before="0" w:after="120" w:line="240" w:lineRule="auto"/>
              <w:rPr>
                <w:sz w:val="20"/>
              </w:rPr>
            </w:pPr>
            <w:r w:rsidRPr="00BE3776">
              <w:rPr>
                <w:sz w:val="20"/>
              </w:rPr>
              <w:t>Review of applications for geological field investigations (Stage 3)</w:t>
            </w:r>
          </w:p>
        </w:tc>
        <w:tc>
          <w:tcPr>
            <w:tcW w:w="4253" w:type="dxa"/>
            <w:tcBorders>
              <w:top w:val="single" w:sz="4" w:space="0" w:color="auto"/>
              <w:left w:val="single" w:sz="4" w:space="0" w:color="auto"/>
              <w:bottom w:val="single" w:sz="4" w:space="0" w:color="auto"/>
              <w:right w:val="single" w:sz="4" w:space="0" w:color="auto"/>
            </w:tcBorders>
            <w:shd w:val="clear" w:color="auto" w:fill="D6E3BC"/>
          </w:tcPr>
          <w:p w14:paraId="690CE99E" w14:textId="77777777" w:rsidR="00FD072F" w:rsidRPr="008058DF" w:rsidDel="003350E9" w:rsidRDefault="00FD072F" w:rsidP="00F35C4F">
            <w:pPr>
              <w:tabs>
                <w:tab w:val="decimal" w:pos="72"/>
              </w:tabs>
              <w:spacing w:before="120" w:after="120" w:line="276" w:lineRule="auto"/>
              <w:rPr>
                <w:szCs w:val="22"/>
                <w:highlight w:val="yellow"/>
                <w:lang w:val="en-GB"/>
              </w:rPr>
            </w:pPr>
            <w:r w:rsidRPr="008058DF">
              <w:rPr>
                <w:szCs w:val="22"/>
                <w:lang w:val="en-GB"/>
              </w:rPr>
              <w:t>See Section B.2</w:t>
            </w:r>
          </w:p>
        </w:tc>
      </w:tr>
      <w:tr w:rsidR="004856B6" w:rsidRPr="004856B6" w14:paraId="145608C0" w14:textId="77777777" w:rsidTr="00F35C4F">
        <w:trPr>
          <w:cantSplit/>
        </w:trPr>
        <w:tc>
          <w:tcPr>
            <w:tcW w:w="4748" w:type="dxa"/>
            <w:tcBorders>
              <w:top w:val="single" w:sz="4" w:space="0" w:color="auto"/>
              <w:left w:val="single" w:sz="4" w:space="0" w:color="auto"/>
              <w:bottom w:val="single" w:sz="4" w:space="0" w:color="auto"/>
              <w:right w:val="single" w:sz="4" w:space="0" w:color="auto"/>
            </w:tcBorders>
            <w:shd w:val="clear" w:color="auto" w:fill="auto"/>
          </w:tcPr>
          <w:p w14:paraId="38C3F0F3" w14:textId="24C52C2F" w:rsidR="004856B6" w:rsidRPr="00664F98" w:rsidRDefault="004856B6" w:rsidP="00F35C4F">
            <w:pPr>
              <w:pStyle w:val="JCAufzhlungenunnumeriert"/>
              <w:spacing w:after="120" w:line="276" w:lineRule="auto"/>
              <w:jc w:val="left"/>
            </w:pPr>
            <w:r w:rsidRPr="004856B6">
              <w:t>Review of the updated Radioactive Waste Programme</w:t>
            </w:r>
            <w:r w:rsidR="00E42111">
              <w:t xml:space="preserve"> </w:t>
            </w:r>
            <w:r w:rsidRPr="004856B6">
              <w:t>2016, together with the Plan for Research, development and demonstration and Cost estimates for decommissioning and disposal.</w:t>
            </w:r>
          </w:p>
        </w:tc>
        <w:tc>
          <w:tcPr>
            <w:tcW w:w="4253" w:type="dxa"/>
            <w:tcBorders>
              <w:top w:val="single" w:sz="4" w:space="0" w:color="auto"/>
              <w:left w:val="single" w:sz="4" w:space="0" w:color="auto"/>
              <w:bottom w:val="single" w:sz="4" w:space="0" w:color="auto"/>
              <w:right w:val="single" w:sz="4" w:space="0" w:color="auto"/>
            </w:tcBorders>
            <w:shd w:val="clear" w:color="auto" w:fill="auto"/>
          </w:tcPr>
          <w:p w14:paraId="4FFF686D" w14:textId="0E17CF93" w:rsidR="004856B6" w:rsidRPr="008058DF" w:rsidRDefault="004856B6" w:rsidP="00F35C4F">
            <w:pPr>
              <w:tabs>
                <w:tab w:val="decimal" w:pos="72"/>
              </w:tabs>
              <w:spacing w:before="120" w:after="120" w:line="276" w:lineRule="auto"/>
              <w:rPr>
                <w:szCs w:val="22"/>
                <w:lang w:val="en-GB"/>
              </w:rPr>
            </w:pPr>
            <w:r>
              <w:rPr>
                <w:szCs w:val="22"/>
                <w:lang w:val="en-GB"/>
              </w:rPr>
              <w:t>See Section B.2.</w:t>
            </w:r>
          </w:p>
        </w:tc>
      </w:tr>
      <w:tr w:rsidR="004856B6" w:rsidRPr="004856B6" w14:paraId="7348645D" w14:textId="77777777" w:rsidTr="00ED17EA">
        <w:trPr>
          <w:cantSplit/>
        </w:trPr>
        <w:tc>
          <w:tcPr>
            <w:tcW w:w="474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187BB6D5" w14:textId="49CC228C" w:rsidR="004856B6" w:rsidRPr="00ED17EA" w:rsidRDefault="004856B6" w:rsidP="00ED17EA">
            <w:pPr>
              <w:tabs>
                <w:tab w:val="decimal" w:pos="72"/>
              </w:tabs>
              <w:spacing w:before="120" w:after="120" w:line="276" w:lineRule="auto"/>
              <w:rPr>
                <w:color w:val="000000"/>
                <w:szCs w:val="22"/>
                <w:lang w:val="en-GB"/>
              </w:rPr>
            </w:pPr>
            <w:r w:rsidRPr="00ED17EA">
              <w:rPr>
                <w:color w:val="000000"/>
                <w:szCs w:val="22"/>
                <w:lang w:val="en-GB"/>
              </w:rPr>
              <w:t>Review of Final Decommissioning Plan for Mühleberg</w:t>
            </w:r>
            <w:r w:rsidR="00690CAF">
              <w:rPr>
                <w:color w:val="000000"/>
                <w:szCs w:val="22"/>
                <w:lang w:val="en-GB"/>
              </w:rPr>
              <w:t xml:space="preserve"> </w:t>
            </w:r>
            <w:r w:rsidRPr="00ED17EA">
              <w:rPr>
                <w:color w:val="000000"/>
                <w:szCs w:val="22"/>
                <w:lang w:val="en-GB"/>
              </w:rPr>
              <w:t>NPP.</w:t>
            </w:r>
          </w:p>
        </w:tc>
        <w:tc>
          <w:tcPr>
            <w:tcW w:w="4253"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5D21C326" w14:textId="719D8B79" w:rsidR="004856B6" w:rsidRPr="00ED17EA" w:rsidRDefault="004856B6" w:rsidP="0016523D">
            <w:pPr>
              <w:tabs>
                <w:tab w:val="decimal" w:pos="72"/>
              </w:tabs>
              <w:spacing w:before="120" w:after="120" w:line="276" w:lineRule="auto"/>
              <w:rPr>
                <w:color w:val="000000"/>
                <w:szCs w:val="22"/>
                <w:lang w:val="en-GB"/>
              </w:rPr>
            </w:pPr>
            <w:r w:rsidRPr="00ED17EA">
              <w:rPr>
                <w:color w:val="000000"/>
                <w:szCs w:val="22"/>
                <w:lang w:val="en-GB"/>
              </w:rPr>
              <w:t xml:space="preserve">See Section </w:t>
            </w:r>
            <w:r w:rsidR="0016523D">
              <w:rPr>
                <w:color w:val="000000"/>
                <w:szCs w:val="22"/>
                <w:lang w:val="en-GB"/>
              </w:rPr>
              <w:t>D.2.7</w:t>
            </w:r>
          </w:p>
        </w:tc>
      </w:tr>
      <w:tr w:rsidR="00FD072F" w:rsidRPr="00B0221D" w14:paraId="7397C273" w14:textId="77777777" w:rsidTr="00F35C4F">
        <w:trPr>
          <w:cantSplit/>
        </w:trPr>
        <w:tc>
          <w:tcPr>
            <w:tcW w:w="4748" w:type="dxa"/>
            <w:tcBorders>
              <w:top w:val="single" w:sz="4" w:space="0" w:color="auto"/>
              <w:left w:val="single" w:sz="4" w:space="0" w:color="auto"/>
              <w:bottom w:val="single" w:sz="4" w:space="0" w:color="auto"/>
              <w:right w:val="single" w:sz="4" w:space="0" w:color="auto"/>
            </w:tcBorders>
            <w:shd w:val="clear" w:color="auto" w:fill="auto"/>
          </w:tcPr>
          <w:p w14:paraId="3F6A1C5D" w14:textId="249496D0" w:rsidR="00FD072F" w:rsidRPr="00664F98" w:rsidDel="003350E9" w:rsidRDefault="00FD072F" w:rsidP="000A2157">
            <w:pPr>
              <w:pStyle w:val="JCAufzhlungenunnumeriert"/>
              <w:spacing w:after="120" w:line="276" w:lineRule="auto"/>
              <w:jc w:val="left"/>
            </w:pPr>
            <w:r w:rsidRPr="00664F98">
              <w:t xml:space="preserve">Implementation of the recommendations </w:t>
            </w:r>
            <w:r w:rsidR="000A2157" w:rsidRPr="000A2157">
              <w:t>to the Government from the follow-up IRRS mission 2015.</w:t>
            </w:r>
          </w:p>
        </w:tc>
        <w:tc>
          <w:tcPr>
            <w:tcW w:w="4253" w:type="dxa"/>
            <w:tcBorders>
              <w:top w:val="single" w:sz="4" w:space="0" w:color="auto"/>
              <w:left w:val="single" w:sz="4" w:space="0" w:color="auto"/>
              <w:bottom w:val="single" w:sz="4" w:space="0" w:color="auto"/>
              <w:right w:val="single" w:sz="4" w:space="0" w:color="auto"/>
            </w:tcBorders>
            <w:shd w:val="clear" w:color="auto" w:fill="auto"/>
          </w:tcPr>
          <w:p w14:paraId="64CEFB9E" w14:textId="0687EF6F" w:rsidR="00FD072F" w:rsidRPr="008058DF" w:rsidDel="003350E9" w:rsidRDefault="00D4636C" w:rsidP="008013D5">
            <w:pPr>
              <w:tabs>
                <w:tab w:val="decimal" w:pos="72"/>
              </w:tabs>
              <w:spacing w:before="120" w:after="120" w:line="276" w:lineRule="auto"/>
              <w:rPr>
                <w:szCs w:val="22"/>
                <w:highlight w:val="yellow"/>
                <w:lang w:val="en-GB"/>
              </w:rPr>
            </w:pPr>
            <w:r>
              <w:rPr>
                <w:szCs w:val="22"/>
                <w:lang w:val="en-GB"/>
              </w:rPr>
              <w:t>Not implemented, s</w:t>
            </w:r>
            <w:r w:rsidR="00FD072F" w:rsidRPr="008058DF">
              <w:rPr>
                <w:szCs w:val="22"/>
                <w:lang w:val="en-GB"/>
              </w:rPr>
              <w:t>ee Section K</w:t>
            </w:r>
          </w:p>
        </w:tc>
      </w:tr>
    </w:tbl>
    <w:p w14:paraId="6F97BC07" w14:textId="77777777" w:rsidR="00605A25" w:rsidRPr="005B71A2" w:rsidRDefault="00605A25" w:rsidP="00DD593F">
      <w:pPr>
        <w:pStyle w:val="berschrift1"/>
      </w:pPr>
      <w:bookmarkStart w:id="3" w:name="_Toc198640517"/>
      <w:bookmarkStart w:id="4" w:name="_Toc487174605"/>
      <w:r w:rsidRPr="00DD593F">
        <w:lastRenderedPageBreak/>
        <w:t>Policies</w:t>
      </w:r>
      <w:r w:rsidRPr="005B71A2">
        <w:t xml:space="preserve"> and Practices (Article 32 Paragraph 1)</w:t>
      </w:r>
      <w:bookmarkEnd w:id="3"/>
      <w:bookmarkEnd w:id="4"/>
    </w:p>
    <w:p w14:paraId="2B153AB3" w14:textId="77777777" w:rsidR="00605A25" w:rsidRPr="005B71A2" w:rsidRDefault="00605A25" w:rsidP="0032036E">
      <w:pPr>
        <w:spacing w:before="120"/>
        <w:jc w:val="both"/>
        <w:rPr>
          <w:b/>
          <w:i/>
          <w:lang w:val="en-GB"/>
        </w:rPr>
      </w:pPr>
      <w:r w:rsidRPr="005B71A2">
        <w:rPr>
          <w:b/>
          <w:i/>
          <w:lang w:val="en-GB"/>
        </w:rPr>
        <w:t>In accordance with the provisions of Article 30, each Contracting Party shall submit a national report to each review meeting of Contracting Parties. This report shall address the measures taken to implement each of the obligations of the Convention. For each Contracting Party the report shall also address its:</w:t>
      </w:r>
    </w:p>
    <w:p w14:paraId="6879BD11" w14:textId="77777777" w:rsidR="00605A25" w:rsidRPr="005B71A2" w:rsidRDefault="00605A25" w:rsidP="00043085">
      <w:pPr>
        <w:numPr>
          <w:ilvl w:val="0"/>
          <w:numId w:val="2"/>
        </w:numPr>
        <w:spacing w:before="120"/>
        <w:jc w:val="both"/>
        <w:rPr>
          <w:b/>
          <w:i/>
          <w:lang w:val="en-GB"/>
        </w:rPr>
      </w:pPr>
      <w:r w:rsidRPr="005B71A2">
        <w:rPr>
          <w:b/>
          <w:i/>
          <w:lang w:val="en-GB"/>
        </w:rPr>
        <w:t>spent fuel management policy;</w:t>
      </w:r>
    </w:p>
    <w:p w14:paraId="21571F6D" w14:textId="77777777" w:rsidR="00605A25" w:rsidRPr="005B71A2" w:rsidRDefault="00605A25" w:rsidP="00043085">
      <w:pPr>
        <w:numPr>
          <w:ilvl w:val="0"/>
          <w:numId w:val="2"/>
        </w:numPr>
        <w:spacing w:before="120"/>
        <w:jc w:val="both"/>
        <w:rPr>
          <w:b/>
          <w:i/>
          <w:lang w:val="en-GB"/>
        </w:rPr>
      </w:pPr>
      <w:r w:rsidRPr="005B71A2">
        <w:rPr>
          <w:b/>
          <w:i/>
          <w:lang w:val="en-GB"/>
        </w:rPr>
        <w:t>spent fuel management practices;</w:t>
      </w:r>
    </w:p>
    <w:p w14:paraId="265D61CE" w14:textId="77777777" w:rsidR="00605A25" w:rsidRPr="005B71A2" w:rsidRDefault="00605A25" w:rsidP="00043085">
      <w:pPr>
        <w:numPr>
          <w:ilvl w:val="0"/>
          <w:numId w:val="2"/>
        </w:numPr>
        <w:spacing w:before="120"/>
        <w:jc w:val="both"/>
        <w:rPr>
          <w:b/>
          <w:i/>
          <w:lang w:val="en-GB"/>
        </w:rPr>
      </w:pPr>
      <w:r w:rsidRPr="005B71A2">
        <w:rPr>
          <w:b/>
          <w:i/>
          <w:lang w:val="en-GB"/>
        </w:rPr>
        <w:t>radioactive waste management policy;</w:t>
      </w:r>
    </w:p>
    <w:p w14:paraId="677DE111" w14:textId="77777777" w:rsidR="00605A25" w:rsidRPr="005B71A2" w:rsidRDefault="00605A25" w:rsidP="00043085">
      <w:pPr>
        <w:numPr>
          <w:ilvl w:val="0"/>
          <w:numId w:val="2"/>
        </w:numPr>
        <w:spacing w:before="120"/>
        <w:jc w:val="both"/>
        <w:rPr>
          <w:b/>
          <w:i/>
          <w:lang w:val="en-GB"/>
        </w:rPr>
      </w:pPr>
      <w:r w:rsidRPr="005B71A2">
        <w:rPr>
          <w:b/>
          <w:i/>
          <w:lang w:val="en-GB"/>
        </w:rPr>
        <w:t>radioactive waste management practices;</w:t>
      </w:r>
    </w:p>
    <w:p w14:paraId="63304315" w14:textId="77777777" w:rsidR="00605A25" w:rsidRPr="005B71A2" w:rsidRDefault="00605A25" w:rsidP="00043085">
      <w:pPr>
        <w:numPr>
          <w:ilvl w:val="0"/>
          <w:numId w:val="2"/>
        </w:numPr>
        <w:spacing w:before="120"/>
        <w:jc w:val="both"/>
        <w:rPr>
          <w:b/>
          <w:i/>
          <w:lang w:val="en-GB"/>
        </w:rPr>
      </w:pPr>
      <w:r w:rsidRPr="005B71A2">
        <w:rPr>
          <w:b/>
          <w:i/>
          <w:lang w:val="en-GB"/>
        </w:rPr>
        <w:t>criteria used to define and categorize radioactive waste.</w:t>
      </w:r>
    </w:p>
    <w:p w14:paraId="4D8A6AC6" w14:textId="77777777" w:rsidR="00605A25" w:rsidRPr="00353199" w:rsidRDefault="00605A25" w:rsidP="0032036E">
      <w:pPr>
        <w:spacing w:before="120" w:line="300" w:lineRule="atLeast"/>
        <w:rPr>
          <w:highlight w:val="yellow"/>
          <w:lang w:val="en-GB"/>
        </w:rPr>
      </w:pPr>
    </w:p>
    <w:p w14:paraId="522F0838" w14:textId="77777777" w:rsidR="00605A25" w:rsidRPr="004B5AC3" w:rsidRDefault="00605A25" w:rsidP="0032036E">
      <w:pPr>
        <w:spacing w:before="120" w:line="300" w:lineRule="atLeast"/>
        <w:jc w:val="both"/>
        <w:rPr>
          <w:lang w:val="en-GB"/>
        </w:rPr>
      </w:pPr>
      <w:r w:rsidRPr="004B5AC3">
        <w:rPr>
          <w:lang w:val="en-GB"/>
        </w:rPr>
        <w:t>The main sources of radioactive waste in Switzerland are the NPPs. The five reactors in operation give rise to the following waste streams:</w:t>
      </w:r>
    </w:p>
    <w:p w14:paraId="715B2176" w14:textId="77777777" w:rsidR="00605A25" w:rsidRPr="004B5AC3" w:rsidRDefault="00605A25" w:rsidP="00043085">
      <w:pPr>
        <w:numPr>
          <w:ilvl w:val="0"/>
          <w:numId w:val="22"/>
        </w:numPr>
        <w:spacing w:before="120" w:line="300" w:lineRule="atLeast"/>
        <w:jc w:val="both"/>
        <w:rPr>
          <w:lang w:val="en-GB"/>
        </w:rPr>
      </w:pPr>
      <w:r w:rsidRPr="004B5AC3">
        <w:rPr>
          <w:lang w:val="en-GB"/>
        </w:rPr>
        <w:t>Waste from the reprocessin</w:t>
      </w:r>
      <w:r w:rsidR="00C70336">
        <w:rPr>
          <w:lang w:val="en-GB"/>
        </w:rPr>
        <w:t>g of spent fuel (vitrified high-</w:t>
      </w:r>
      <w:r w:rsidRPr="004B5AC3">
        <w:rPr>
          <w:lang w:val="en-GB"/>
        </w:rPr>
        <w:t xml:space="preserve">level waste </w:t>
      </w:r>
      <w:r w:rsidR="00E217ED">
        <w:rPr>
          <w:lang w:val="en-GB"/>
        </w:rPr>
        <w:t xml:space="preserve">(HLW) </w:t>
      </w:r>
      <w:r w:rsidRPr="004B5AC3">
        <w:rPr>
          <w:lang w:val="en-GB"/>
        </w:rPr>
        <w:t>and alpha-toxic waste</w:t>
      </w:r>
      <w:r w:rsidR="00E217ED">
        <w:rPr>
          <w:lang w:val="en-GB"/>
        </w:rPr>
        <w:t xml:space="preserve"> (ATA)</w:t>
      </w:r>
      <w:r w:rsidRPr="004B5AC3">
        <w:rPr>
          <w:lang w:val="en-GB"/>
        </w:rPr>
        <w:t>) and spent fuel if not reprocessed and if declared as waste.</w:t>
      </w:r>
    </w:p>
    <w:p w14:paraId="501F92E5" w14:textId="77777777" w:rsidR="00605A25" w:rsidRPr="004B5AC3" w:rsidRDefault="00605A25" w:rsidP="00043085">
      <w:pPr>
        <w:numPr>
          <w:ilvl w:val="0"/>
          <w:numId w:val="22"/>
        </w:numPr>
        <w:spacing w:before="120" w:line="300" w:lineRule="atLeast"/>
        <w:jc w:val="both"/>
        <w:rPr>
          <w:lang w:val="en-GB"/>
        </w:rPr>
      </w:pPr>
      <w:r w:rsidRPr="004B5AC3">
        <w:rPr>
          <w:lang w:val="en-GB"/>
        </w:rPr>
        <w:t>Waste from the operation of the NPPs (low a</w:t>
      </w:r>
      <w:r w:rsidR="00C70336">
        <w:rPr>
          <w:lang w:val="en-GB"/>
        </w:rPr>
        <w:t>nd intermediate-</w:t>
      </w:r>
      <w:r w:rsidR="00E217ED">
        <w:rPr>
          <w:lang w:val="en-GB"/>
        </w:rPr>
        <w:t>level waste (</w:t>
      </w:r>
      <w:r w:rsidR="00F91907">
        <w:rPr>
          <w:lang w:val="en-GB"/>
        </w:rPr>
        <w:t>L/ILW</w:t>
      </w:r>
      <w:r w:rsidR="00E217ED">
        <w:rPr>
          <w:lang w:val="en-GB"/>
        </w:rPr>
        <w:t>)</w:t>
      </w:r>
      <w:r w:rsidRPr="004B5AC3">
        <w:rPr>
          <w:lang w:val="en-GB"/>
        </w:rPr>
        <w:t>).</w:t>
      </w:r>
    </w:p>
    <w:p w14:paraId="66532BBD" w14:textId="77777777" w:rsidR="00605A25" w:rsidRPr="004B5AC3" w:rsidRDefault="00605A25" w:rsidP="00043085">
      <w:pPr>
        <w:numPr>
          <w:ilvl w:val="0"/>
          <w:numId w:val="22"/>
        </w:numPr>
        <w:spacing w:before="120" w:line="300" w:lineRule="atLeast"/>
        <w:jc w:val="both"/>
        <w:rPr>
          <w:lang w:val="en-GB"/>
        </w:rPr>
      </w:pPr>
      <w:r w:rsidRPr="004B5AC3">
        <w:rPr>
          <w:lang w:val="en-GB"/>
        </w:rPr>
        <w:t>Waste from the later decommissioning of the NPPs (</w:t>
      </w:r>
      <w:r w:rsidR="00F91907">
        <w:rPr>
          <w:lang w:val="en-GB"/>
        </w:rPr>
        <w:t>L/ILW</w:t>
      </w:r>
      <w:r w:rsidRPr="004B5AC3">
        <w:rPr>
          <w:lang w:val="en-GB"/>
        </w:rPr>
        <w:t>).</w:t>
      </w:r>
    </w:p>
    <w:p w14:paraId="1FC1D59E" w14:textId="77777777" w:rsidR="00605A25" w:rsidRPr="004B5AC3" w:rsidRDefault="00605A25" w:rsidP="0032036E">
      <w:pPr>
        <w:spacing w:before="120" w:line="300" w:lineRule="atLeast"/>
        <w:jc w:val="both"/>
        <w:rPr>
          <w:lang w:val="en-GB"/>
        </w:rPr>
      </w:pPr>
      <w:r w:rsidRPr="004B5AC3">
        <w:rPr>
          <w:lang w:val="en-GB"/>
        </w:rPr>
        <w:t>Further radioactive waste arise</w:t>
      </w:r>
      <w:r w:rsidR="00C70336">
        <w:rPr>
          <w:lang w:val="en-GB"/>
        </w:rPr>
        <w:t>s</w:t>
      </w:r>
      <w:r w:rsidRPr="004B5AC3">
        <w:rPr>
          <w:lang w:val="en-GB"/>
        </w:rPr>
        <w:t xml:space="preserve"> from the use of radionuclides in medicine, industry and research, including the decommissioning of research facilities. These are almost exclusively </w:t>
      </w:r>
      <w:r w:rsidR="00F91907">
        <w:rPr>
          <w:lang w:val="en-GB"/>
        </w:rPr>
        <w:t>L/ILW</w:t>
      </w:r>
      <w:r w:rsidRPr="004B5AC3">
        <w:rPr>
          <w:lang w:val="en-GB"/>
        </w:rPr>
        <w:t xml:space="preserve">, but some alpha-toxic waste is </w:t>
      </w:r>
      <w:r w:rsidR="00C70336">
        <w:rPr>
          <w:lang w:val="en-GB"/>
        </w:rPr>
        <w:t xml:space="preserve">also </w:t>
      </w:r>
      <w:r w:rsidRPr="004B5AC3">
        <w:rPr>
          <w:lang w:val="en-GB"/>
        </w:rPr>
        <w:t>generated at the Paul Scherrer Institute</w:t>
      </w:r>
      <w:r w:rsidR="00092B11">
        <w:rPr>
          <w:lang w:val="en-GB"/>
        </w:rPr>
        <w:t xml:space="preserve"> (PSI)</w:t>
      </w:r>
      <w:r w:rsidRPr="004B5AC3">
        <w:rPr>
          <w:lang w:val="en-GB"/>
        </w:rPr>
        <w:t>. Switzerland has no uranium mines and no enrichment, fuel fabrication or reprocessing plants and thus no further sources of radioactive waste.</w:t>
      </w:r>
    </w:p>
    <w:p w14:paraId="6A2CCDB6" w14:textId="77777777" w:rsidR="00605A25" w:rsidRPr="00353199" w:rsidRDefault="00814AAE" w:rsidP="0032036E">
      <w:pPr>
        <w:spacing w:before="120" w:line="300" w:lineRule="atLeast"/>
        <w:rPr>
          <w:highlight w:val="yellow"/>
          <w:lang w:val="en-GB"/>
        </w:rPr>
      </w:pPr>
      <w:r>
        <w:rPr>
          <w:noProof/>
        </w:rPr>
        <w:lastRenderedPageBreak/>
        <w:drawing>
          <wp:inline distT="0" distB="0" distL="0" distR="0" wp14:anchorId="7B6D2777" wp14:editId="258FFBF0">
            <wp:extent cx="5760085" cy="5760085"/>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aktive-abfalle-en.jpg"/>
                    <pic:cNvPicPr/>
                  </pic:nvPicPr>
                  <pic:blipFill>
                    <a:blip r:embed="rId11">
                      <a:extLst>
                        <a:ext uri="{28A0092B-C50C-407E-A947-70E740481C1C}">
                          <a14:useLocalDpi xmlns:a14="http://schemas.microsoft.com/office/drawing/2010/main" val="0"/>
                        </a:ext>
                      </a:extLst>
                    </a:blip>
                    <a:stretch>
                      <a:fillRect/>
                    </a:stretch>
                  </pic:blipFill>
                  <pic:spPr>
                    <a:xfrm>
                      <a:off x="0" y="0"/>
                      <a:ext cx="5760085" cy="5760085"/>
                    </a:xfrm>
                    <a:prstGeom prst="rect">
                      <a:avLst/>
                    </a:prstGeom>
                  </pic:spPr>
                </pic:pic>
              </a:graphicData>
            </a:graphic>
          </wp:inline>
        </w:drawing>
      </w:r>
    </w:p>
    <w:p w14:paraId="53DCAB9D" w14:textId="77777777" w:rsidR="00814AAE" w:rsidRDefault="00814AAE" w:rsidP="00814AAE">
      <w:pPr>
        <w:pStyle w:val="JCText"/>
        <w:ind w:left="42" w:right="42"/>
        <w:rPr>
          <w:i/>
          <w:sz w:val="18"/>
          <w:szCs w:val="18"/>
          <w:lang w:val="en-GB"/>
        </w:rPr>
      </w:pPr>
      <w:r w:rsidRPr="000625B0">
        <w:rPr>
          <w:i/>
          <w:sz w:val="18"/>
          <w:szCs w:val="18"/>
          <w:lang w:val="en-GB"/>
        </w:rPr>
        <w:t xml:space="preserve">Figure 3: </w:t>
      </w:r>
      <w:r w:rsidRPr="00814AAE">
        <w:rPr>
          <w:i/>
          <w:sz w:val="18"/>
          <w:szCs w:val="18"/>
          <w:lang w:val="en-GB"/>
        </w:rPr>
        <w:t>Main waste flows in Switzerland's nuclear waste management concept</w:t>
      </w:r>
      <w:r>
        <w:rPr>
          <w:i/>
          <w:sz w:val="18"/>
          <w:szCs w:val="18"/>
          <w:lang w:val="en-GB"/>
        </w:rPr>
        <w:t xml:space="preserve"> (Source: ENSI)</w:t>
      </w:r>
    </w:p>
    <w:p w14:paraId="53B08079" w14:textId="77777777" w:rsidR="00605A25" w:rsidRPr="005F1F1F" w:rsidRDefault="00605A25" w:rsidP="00DD593F">
      <w:pPr>
        <w:pStyle w:val="berschrift2"/>
        <w:numPr>
          <w:ilvl w:val="1"/>
          <w:numId w:val="11"/>
        </w:numPr>
      </w:pPr>
      <w:bookmarkStart w:id="5" w:name="_Toc198640518"/>
      <w:bookmarkStart w:id="6" w:name="_Toc487174606"/>
      <w:r w:rsidRPr="00DD593F">
        <w:t>Spent</w:t>
      </w:r>
      <w:r w:rsidRPr="005F1F1F">
        <w:t xml:space="preserve"> Fuel </w:t>
      </w:r>
      <w:r w:rsidRPr="00DD593F">
        <w:t>Management</w:t>
      </w:r>
      <w:r w:rsidRPr="005F1F1F">
        <w:t xml:space="preserve"> (Clauses i and ii)</w:t>
      </w:r>
      <w:bookmarkEnd w:id="5"/>
      <w:bookmarkEnd w:id="6"/>
    </w:p>
    <w:p w14:paraId="353D8503" w14:textId="77777777" w:rsidR="00EB5943" w:rsidRDefault="00EB5943" w:rsidP="00EB5943">
      <w:pPr>
        <w:pStyle w:val="JCText"/>
        <w:rPr>
          <w:lang w:val="en-GB"/>
        </w:rPr>
      </w:pPr>
      <w:r w:rsidRPr="00E25DDE">
        <w:rPr>
          <w:lang w:val="en-GB"/>
        </w:rPr>
        <w:t xml:space="preserve">In Switzerland, five power reactors (3 PWR, 2 BWR) at four sites (Beznau, Mühleberg, Gösgen and Leibstadt) are in operation, totalling around </w:t>
      </w:r>
      <w:r>
        <w:rPr>
          <w:lang w:val="en-GB"/>
        </w:rPr>
        <w:t>3,3</w:t>
      </w:r>
      <w:r w:rsidRPr="006B184F">
        <w:rPr>
          <w:lang w:val="en-GB"/>
        </w:rPr>
        <w:t xml:space="preserve">00 MWe. </w:t>
      </w:r>
    </w:p>
    <w:p w14:paraId="1424A2E1" w14:textId="77777777" w:rsidR="00605A25" w:rsidRPr="005F1F1F" w:rsidRDefault="004046BE" w:rsidP="0032036E">
      <w:pPr>
        <w:pStyle w:val="JCText"/>
        <w:numPr>
          <w:ins w:id="7" w:author="Unknown"/>
        </w:numPr>
        <w:rPr>
          <w:lang w:val="en-GB"/>
        </w:rPr>
      </w:pPr>
      <w:r w:rsidRPr="005F1F1F">
        <w:rPr>
          <w:lang w:val="en-GB"/>
        </w:rPr>
        <w:t>In 2003</w:t>
      </w:r>
      <w:r w:rsidR="00FC2F60">
        <w:rPr>
          <w:lang w:val="en-GB"/>
        </w:rPr>
        <w:t>,</w:t>
      </w:r>
      <w:r w:rsidRPr="005F1F1F">
        <w:rPr>
          <w:lang w:val="en-GB"/>
        </w:rPr>
        <w:t xml:space="preserve"> t</w:t>
      </w:r>
      <w:r w:rsidR="001107B6" w:rsidRPr="005F1F1F">
        <w:rPr>
          <w:lang w:val="en-GB"/>
        </w:rPr>
        <w:t xml:space="preserve">he parliament decided to introduce a 10-year moratorium on the export of spent fuel for reprocessing which started in July 2006. </w:t>
      </w:r>
      <w:r w:rsidR="00DE50E8" w:rsidRPr="005F1F1F">
        <w:rPr>
          <w:lang w:val="en-GB"/>
        </w:rPr>
        <w:t xml:space="preserve">Before </w:t>
      </w:r>
      <w:r w:rsidR="001107B6" w:rsidRPr="005F1F1F">
        <w:rPr>
          <w:lang w:val="en-GB"/>
        </w:rPr>
        <w:t>the start of the moratorium</w:t>
      </w:r>
      <w:r w:rsidR="00605A25" w:rsidRPr="005F1F1F">
        <w:rPr>
          <w:lang w:val="en-GB"/>
        </w:rPr>
        <w:t xml:space="preserve">, the utilities </w:t>
      </w:r>
      <w:r w:rsidR="00DE50E8" w:rsidRPr="005F1F1F">
        <w:rPr>
          <w:lang w:val="en-GB"/>
        </w:rPr>
        <w:t xml:space="preserve">were </w:t>
      </w:r>
      <w:r w:rsidR="00605A25" w:rsidRPr="005F1F1F">
        <w:rPr>
          <w:lang w:val="en-GB"/>
        </w:rPr>
        <w:t>free to choose between reprocessing and direct disposal of the spent fuel. The Nuclear Energy Act states a series of conditions which m</w:t>
      </w:r>
      <w:r w:rsidR="00087C51">
        <w:rPr>
          <w:lang w:val="en-GB"/>
        </w:rPr>
        <w:t>ust be fulfilled for an authoris</w:t>
      </w:r>
      <w:r w:rsidR="00605A25" w:rsidRPr="005F1F1F">
        <w:rPr>
          <w:lang w:val="en-GB"/>
        </w:rPr>
        <w:t xml:space="preserve">ation of the export of spent fuel for reprocessing to be granted. The conditions include an agreement with the country of destination, the existence in that country of an adequate facility corresponding to the international standards and the fact that the country of destination has ratified the Convention on Nuclear Safety and the Joint Convention. </w:t>
      </w:r>
    </w:p>
    <w:p w14:paraId="5C893C99" w14:textId="53AC4D81" w:rsidR="00605A25" w:rsidRDefault="00F26ECD" w:rsidP="00E17EDD">
      <w:pPr>
        <w:pStyle w:val="JCText"/>
        <w:rPr>
          <w:lang w:val="en-GB"/>
        </w:rPr>
      </w:pPr>
      <w:r w:rsidRPr="00E25DDE">
        <w:rPr>
          <w:lang w:val="en-GB"/>
        </w:rPr>
        <w:lastRenderedPageBreak/>
        <w:t>Since the start of the moratorium</w:t>
      </w:r>
      <w:r w:rsidR="00FB55EA">
        <w:rPr>
          <w:lang w:val="en-GB"/>
        </w:rPr>
        <w:t>,</w:t>
      </w:r>
      <w:r w:rsidRPr="00E25DDE">
        <w:rPr>
          <w:lang w:val="en-GB"/>
        </w:rPr>
        <w:t xml:space="preserve"> no spent fuel has been exported for reprocessing. </w:t>
      </w:r>
      <w:r w:rsidR="002868F0" w:rsidRPr="00E25DDE">
        <w:rPr>
          <w:lang w:val="en-GB"/>
        </w:rPr>
        <w:t xml:space="preserve">During this period, spent fuel has to be managed as radioactive waste. </w:t>
      </w:r>
      <w:r w:rsidR="00E17EDD">
        <w:rPr>
          <w:lang w:val="en-GB"/>
        </w:rPr>
        <w:t xml:space="preserve">In July 2016 the moratorium </w:t>
      </w:r>
      <w:r w:rsidR="006922A2">
        <w:rPr>
          <w:lang w:val="en-GB"/>
        </w:rPr>
        <w:t>has</w:t>
      </w:r>
      <w:r w:rsidR="00E17EDD">
        <w:rPr>
          <w:lang w:val="en-GB"/>
        </w:rPr>
        <w:t xml:space="preserve"> been prolonged by Parliament decision for another four years until 30 June 2020. A ban on reprocessing is foreseen in the first package of measures of the Energy Strategy 2050 which has been </w:t>
      </w:r>
      <w:r w:rsidR="001D0E51">
        <w:rPr>
          <w:lang w:val="en-GB"/>
        </w:rPr>
        <w:t xml:space="preserve">accepted by the Swiss people </w:t>
      </w:r>
      <w:r w:rsidR="00BB4683">
        <w:rPr>
          <w:lang w:val="en-GB"/>
        </w:rPr>
        <w:t>in a popular vote</w:t>
      </w:r>
      <w:r w:rsidR="001D0E51" w:rsidRPr="001D0E51">
        <w:rPr>
          <w:lang w:val="en-GB"/>
        </w:rPr>
        <w:t xml:space="preserve"> </w:t>
      </w:r>
      <w:r w:rsidR="001D0E51">
        <w:rPr>
          <w:lang w:val="en-GB"/>
        </w:rPr>
        <w:t>in May 2017</w:t>
      </w:r>
      <w:r w:rsidR="00BB4683">
        <w:rPr>
          <w:lang w:val="en-GB"/>
        </w:rPr>
        <w:t xml:space="preserve">. </w:t>
      </w:r>
    </w:p>
    <w:p w14:paraId="17E68F87" w14:textId="77777777" w:rsidR="003F6BF2" w:rsidRDefault="003F6BF2" w:rsidP="003F6BF2">
      <w:pPr>
        <w:pStyle w:val="JCText"/>
        <w:rPr>
          <w:lang w:val="en-GB"/>
        </w:rPr>
      </w:pPr>
      <w:r w:rsidRPr="00E25DDE">
        <w:rPr>
          <w:lang w:val="en-GB"/>
        </w:rPr>
        <w:t xml:space="preserve">The reprocessing took place abroad (France and UK). Plutonium and uranium gained from reprocessing </w:t>
      </w:r>
      <w:r w:rsidR="008E3CF8">
        <w:rPr>
          <w:lang w:val="en-GB"/>
        </w:rPr>
        <w:t>has been</w:t>
      </w:r>
      <w:r w:rsidRPr="00E25DDE">
        <w:rPr>
          <w:lang w:val="en-GB"/>
        </w:rPr>
        <w:t xml:space="preserve"> used for fuel fabrication and recycled in Swiss NPPs. The radioactive waste arising from reprocessing is returned to Switzerland</w:t>
      </w:r>
      <w:r w:rsidR="00D2745F" w:rsidRPr="00E25DDE">
        <w:rPr>
          <w:lang w:val="en-GB"/>
        </w:rPr>
        <w:t xml:space="preserve"> (see Section B.2)</w:t>
      </w:r>
      <w:r w:rsidRPr="00E25DDE">
        <w:rPr>
          <w:lang w:val="en-GB"/>
        </w:rPr>
        <w:t xml:space="preserve">. The contracts between the Swiss NPP operators and the foreign reprocessing companies (AREVA NC in France and </w:t>
      </w:r>
      <w:r w:rsidRPr="00D37611">
        <w:rPr>
          <w:lang w:val="en-GB"/>
        </w:rPr>
        <w:t>NDA</w:t>
      </w:r>
      <w:r w:rsidR="00087C51">
        <w:rPr>
          <w:lang w:val="en-GB"/>
        </w:rPr>
        <w:t xml:space="preserve"> in the UK) cover roughly 1</w:t>
      </w:r>
      <w:r w:rsidR="00FB55EA">
        <w:rPr>
          <w:lang w:val="en-GB"/>
        </w:rPr>
        <w:t>,</w:t>
      </w:r>
      <w:r w:rsidRPr="00E25DDE">
        <w:rPr>
          <w:lang w:val="en-GB"/>
        </w:rPr>
        <w:t xml:space="preserve">200 t of spent fuel. Before the start of the moratorium, about </w:t>
      </w:r>
      <w:r w:rsidR="00087C51">
        <w:rPr>
          <w:lang w:val="en-GB"/>
        </w:rPr>
        <w:t>1</w:t>
      </w:r>
      <w:r w:rsidR="00FB55EA">
        <w:rPr>
          <w:lang w:val="en-GB"/>
        </w:rPr>
        <w:t>,</w:t>
      </w:r>
      <w:r w:rsidRPr="00E25DDE">
        <w:rPr>
          <w:lang w:val="en-GB"/>
        </w:rPr>
        <w:t xml:space="preserve">139 t of spent fuel had been shipped from the Swiss NPPs to the reprocessing facilities in France and the UK. All Swiss fuel has already been reprocessed. </w:t>
      </w:r>
    </w:p>
    <w:p w14:paraId="229FA931" w14:textId="77777777" w:rsidR="00AA4E06" w:rsidRPr="00353199" w:rsidRDefault="00AA4E06" w:rsidP="00AA4E06">
      <w:pPr>
        <w:pStyle w:val="JCText"/>
        <w:rPr>
          <w:highlight w:val="yellow"/>
          <w:lang w:val="en-GB"/>
        </w:rPr>
      </w:pPr>
      <w:r w:rsidRPr="00E25DDE">
        <w:rPr>
          <w:lang w:val="en-GB"/>
        </w:rPr>
        <w:t>For the interim storage of spent fuel and radioactive waste returned from reprocessing abroad, a dry storage building at Beznau NPP (ZWIBEZ) and a Central</w:t>
      </w:r>
      <w:r>
        <w:rPr>
          <w:lang w:val="en-GB"/>
        </w:rPr>
        <w:t xml:space="preserve"> Interim</w:t>
      </w:r>
      <w:r w:rsidRPr="00E25DDE">
        <w:rPr>
          <w:lang w:val="en-GB"/>
        </w:rPr>
        <w:t xml:space="preserve"> Storage Facility (ZZL) </w:t>
      </w:r>
      <w:r w:rsidRPr="00234364">
        <w:rPr>
          <w:lang w:val="en-GB"/>
        </w:rPr>
        <w:t>(Figure 4)</w:t>
      </w:r>
      <w:r>
        <w:rPr>
          <w:lang w:val="en-GB"/>
        </w:rPr>
        <w:t xml:space="preserve"> </w:t>
      </w:r>
      <w:r w:rsidRPr="00E25DDE">
        <w:rPr>
          <w:lang w:val="en-GB"/>
        </w:rPr>
        <w:t xml:space="preserve">have been built. In addition a building for the wet storage of spent fuel at Gösgen NPP (Nasslager) </w:t>
      </w:r>
      <w:r>
        <w:rPr>
          <w:lang w:val="en-GB"/>
        </w:rPr>
        <w:t>was</w:t>
      </w:r>
      <w:r w:rsidRPr="00E25DDE">
        <w:rPr>
          <w:lang w:val="en-GB"/>
        </w:rPr>
        <w:t xml:space="preserve"> commissioned in April 2008.</w:t>
      </w:r>
    </w:p>
    <w:p w14:paraId="0EF8F066" w14:textId="77777777" w:rsidR="00AA4E06" w:rsidRPr="00353199" w:rsidRDefault="00AA4E06" w:rsidP="003F6BF2">
      <w:pPr>
        <w:pStyle w:val="JCText"/>
        <w:rPr>
          <w:highlight w:val="yellow"/>
          <w:lang w:val="en-GB"/>
        </w:rPr>
      </w:pPr>
    </w:p>
    <w:p w14:paraId="031CEEA3" w14:textId="77777777" w:rsidR="00814AAE" w:rsidRDefault="00814AAE" w:rsidP="00953606">
      <w:pPr>
        <w:pStyle w:val="JCText"/>
        <w:rPr>
          <w:highlight w:val="yellow"/>
          <w:lang w:val="en-GB"/>
        </w:rPr>
      </w:pPr>
    </w:p>
    <w:p w14:paraId="07FB865C" w14:textId="42395390" w:rsidR="006D07C0" w:rsidRDefault="00B0221D" w:rsidP="00953606">
      <w:pPr>
        <w:pStyle w:val="JCText"/>
        <w:rPr>
          <w:highlight w:val="yellow"/>
          <w:lang w:val="en-GB"/>
        </w:rPr>
      </w:pPr>
      <w:r>
        <w:rPr>
          <w:noProof/>
        </w:rPr>
        <w:pict w14:anchorId="452C30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9pt;height:301.9pt">
            <v:imagedata r:id="rId12" o:title="Übersicht_Zwilag"/>
          </v:shape>
        </w:pict>
      </w:r>
    </w:p>
    <w:p w14:paraId="5841C3BF" w14:textId="77777777" w:rsidR="00904E8C" w:rsidRPr="000625B0" w:rsidRDefault="00814AAE" w:rsidP="002D5007">
      <w:pPr>
        <w:pStyle w:val="JCText"/>
        <w:ind w:left="42" w:right="42"/>
        <w:rPr>
          <w:i/>
          <w:sz w:val="18"/>
          <w:szCs w:val="18"/>
          <w:lang w:val="en-GB"/>
        </w:rPr>
      </w:pPr>
      <w:r>
        <w:rPr>
          <w:i/>
          <w:sz w:val="18"/>
          <w:szCs w:val="18"/>
          <w:lang w:val="en-GB"/>
        </w:rPr>
        <w:t>Figure 4</w:t>
      </w:r>
      <w:r w:rsidR="00904E8C" w:rsidRPr="000625B0">
        <w:rPr>
          <w:i/>
          <w:sz w:val="18"/>
          <w:szCs w:val="18"/>
          <w:lang w:val="en-GB"/>
        </w:rPr>
        <w:t xml:space="preserve">: </w:t>
      </w:r>
      <w:r w:rsidR="00CB2C8B">
        <w:rPr>
          <w:i/>
          <w:sz w:val="18"/>
          <w:szCs w:val="18"/>
          <w:lang w:val="en-GB"/>
        </w:rPr>
        <w:t xml:space="preserve">Central </w:t>
      </w:r>
      <w:r w:rsidR="00EA47FF">
        <w:rPr>
          <w:i/>
          <w:sz w:val="18"/>
          <w:szCs w:val="18"/>
          <w:lang w:val="en-GB"/>
        </w:rPr>
        <w:t xml:space="preserve">Interim </w:t>
      </w:r>
      <w:r w:rsidR="00CB2C8B">
        <w:rPr>
          <w:i/>
          <w:sz w:val="18"/>
          <w:szCs w:val="18"/>
          <w:lang w:val="en-GB"/>
        </w:rPr>
        <w:t xml:space="preserve">Storage Facility of radioactive waste (ZZL) in Würenlingen. The facility is operated by the utility-owned company Zwilag (Photo: </w:t>
      </w:r>
      <w:r w:rsidR="00825205">
        <w:rPr>
          <w:i/>
          <w:sz w:val="18"/>
          <w:szCs w:val="18"/>
          <w:lang w:val="en-GB"/>
        </w:rPr>
        <w:t>ENSI</w:t>
      </w:r>
      <w:r w:rsidR="00904E8C" w:rsidRPr="000625B0">
        <w:rPr>
          <w:i/>
          <w:sz w:val="18"/>
          <w:szCs w:val="18"/>
          <w:lang w:val="en-GB"/>
        </w:rPr>
        <w:t>)</w:t>
      </w:r>
      <w:r w:rsidR="00225A74" w:rsidRPr="000625B0">
        <w:rPr>
          <w:i/>
          <w:sz w:val="18"/>
          <w:szCs w:val="18"/>
          <w:lang w:val="en-GB"/>
        </w:rPr>
        <w:t>.</w:t>
      </w:r>
    </w:p>
    <w:p w14:paraId="1A79A98F" w14:textId="77777777" w:rsidR="00341409" w:rsidRDefault="00341409" w:rsidP="00BB02D0">
      <w:pPr>
        <w:pStyle w:val="JCText"/>
        <w:rPr>
          <w:lang w:val="en-GB"/>
        </w:rPr>
      </w:pPr>
    </w:p>
    <w:p w14:paraId="7B857E38" w14:textId="77777777" w:rsidR="00605A25" w:rsidRPr="00EA70A2" w:rsidRDefault="00605A25" w:rsidP="00DD593F">
      <w:pPr>
        <w:pStyle w:val="berschrift2"/>
        <w:numPr>
          <w:ilvl w:val="1"/>
          <w:numId w:val="11"/>
        </w:numPr>
      </w:pPr>
      <w:bookmarkStart w:id="8" w:name="_Toc198640519"/>
      <w:bookmarkStart w:id="9" w:name="_Toc487174607"/>
      <w:r w:rsidRPr="00EA70A2">
        <w:lastRenderedPageBreak/>
        <w:t>Radioactive Waste Management (Clauses iii and iv)</w:t>
      </w:r>
      <w:bookmarkEnd w:id="8"/>
      <w:bookmarkEnd w:id="9"/>
    </w:p>
    <w:p w14:paraId="4B483496" w14:textId="77777777" w:rsidR="00DB7056" w:rsidRPr="00EA70A2" w:rsidRDefault="00DB7056" w:rsidP="00B55909">
      <w:pPr>
        <w:pStyle w:val="JCText"/>
        <w:rPr>
          <w:lang w:val="en-GB"/>
        </w:rPr>
      </w:pPr>
      <w:r w:rsidRPr="00EA70A2">
        <w:rPr>
          <w:lang w:val="en-GB"/>
        </w:rPr>
        <w:t>According to the Nuclear Energy Act, the producers of radioactive waste are responsible for its safe management and disposal and have to bear the costs. The responsibility for conditioning and interim storage of radioactive waste from NPPs remains with the NPP operators. The Federal State</w:t>
      </w:r>
      <w:r w:rsidR="00EA70A2" w:rsidRPr="00EA70A2">
        <w:rPr>
          <w:lang w:val="en-GB"/>
        </w:rPr>
        <w:t xml:space="preserve"> has taken over the respon</w:t>
      </w:r>
      <w:r w:rsidRPr="00EA70A2">
        <w:rPr>
          <w:lang w:val="en-GB"/>
        </w:rPr>
        <w:t xml:space="preserve">sibility for the collection, conditioning, storage and disposal of radioactive waste generated by the use of radioisotopes in medicine, industry and research. The producers of </w:t>
      </w:r>
      <w:r w:rsidR="001C1892">
        <w:rPr>
          <w:lang w:val="en-GB"/>
        </w:rPr>
        <w:t>these</w:t>
      </w:r>
      <w:r w:rsidRPr="00EA70A2">
        <w:rPr>
          <w:lang w:val="en-GB"/>
        </w:rPr>
        <w:t xml:space="preserve"> radioactive waste</w:t>
      </w:r>
      <w:r w:rsidR="001C1892">
        <w:rPr>
          <w:lang w:val="en-GB"/>
        </w:rPr>
        <w:t>s</w:t>
      </w:r>
      <w:r w:rsidRPr="00EA70A2">
        <w:rPr>
          <w:lang w:val="en-GB"/>
        </w:rPr>
        <w:t xml:space="preserve"> are charged a </w:t>
      </w:r>
      <w:r w:rsidR="001C1892">
        <w:rPr>
          <w:lang w:val="en-GB"/>
        </w:rPr>
        <w:t xml:space="preserve">service </w:t>
      </w:r>
      <w:r w:rsidRPr="00EA70A2">
        <w:rPr>
          <w:lang w:val="en-GB"/>
        </w:rPr>
        <w:t>fee.</w:t>
      </w:r>
    </w:p>
    <w:p w14:paraId="2C163D47" w14:textId="632A26C5" w:rsidR="00DB7056" w:rsidRPr="00EA70A2" w:rsidRDefault="00DB7056" w:rsidP="00B55909">
      <w:pPr>
        <w:pStyle w:val="JCText"/>
        <w:rPr>
          <w:lang w:val="en-GB"/>
        </w:rPr>
      </w:pPr>
      <w:r w:rsidRPr="00EA70A2">
        <w:rPr>
          <w:lang w:val="en-GB"/>
        </w:rPr>
        <w:t xml:space="preserve">The nuclear energy legislation and the corresponding regulations require the raw waste to be </w:t>
      </w:r>
      <w:r w:rsidR="00087C51">
        <w:rPr>
          <w:lang w:val="en-GB"/>
        </w:rPr>
        <w:t>minimis</w:t>
      </w:r>
      <w:r w:rsidR="003B0964" w:rsidRPr="00EA70A2">
        <w:rPr>
          <w:lang w:val="en-GB"/>
        </w:rPr>
        <w:t>ed</w:t>
      </w:r>
      <w:r w:rsidRPr="00EA70A2">
        <w:rPr>
          <w:lang w:val="en-GB"/>
        </w:rPr>
        <w:t xml:space="preserve"> and conditioned as soon as po</w:t>
      </w:r>
      <w:r w:rsidR="00C90B0C">
        <w:rPr>
          <w:lang w:val="en-GB"/>
        </w:rPr>
        <w:t>ssible. All radioactive waste has</w:t>
      </w:r>
      <w:r w:rsidRPr="00EA70A2">
        <w:rPr>
          <w:lang w:val="en-GB"/>
        </w:rPr>
        <w:t xml:space="preserve"> to undergo final disposal in repositories </w:t>
      </w:r>
      <w:r w:rsidR="00B615AE">
        <w:rPr>
          <w:lang w:val="en-GB"/>
        </w:rPr>
        <w:t>plac</w:t>
      </w:r>
      <w:r w:rsidR="00B615AE" w:rsidRPr="00EA70A2">
        <w:rPr>
          <w:lang w:val="en-GB"/>
        </w:rPr>
        <w:t xml:space="preserve">ed </w:t>
      </w:r>
      <w:r w:rsidRPr="00EA70A2">
        <w:rPr>
          <w:lang w:val="en-GB"/>
        </w:rPr>
        <w:t xml:space="preserve">in suitable geological formations; surface and near-surface disposal is </w:t>
      </w:r>
      <w:r w:rsidR="00B615AE">
        <w:rPr>
          <w:lang w:val="en-GB"/>
        </w:rPr>
        <w:t>exclud</w:t>
      </w:r>
      <w:r w:rsidRPr="00EA70A2">
        <w:rPr>
          <w:lang w:val="en-GB"/>
        </w:rPr>
        <w:t xml:space="preserve">ed. The producers of radioactive waste, </w:t>
      </w:r>
      <w:r w:rsidRPr="00EA70A2">
        <w:rPr>
          <w:rStyle w:val="FormatvorlageLnderberichtTextKursivChar"/>
          <w:lang w:val="en-GB"/>
        </w:rPr>
        <w:t>i.e</w:t>
      </w:r>
      <w:r w:rsidRPr="00EA70A2">
        <w:rPr>
          <w:lang w:val="en-GB"/>
        </w:rPr>
        <w:t xml:space="preserve">., the NPP operators and the Federal State (for the waste from medicine, industry and research) have formed the National Cooperative for the Disposal of Radioactive Waste (Nagra) which is responsible </w:t>
      </w:r>
      <w:r w:rsidR="00680E73">
        <w:rPr>
          <w:lang w:val="en-GB"/>
        </w:rPr>
        <w:t xml:space="preserve">to prepare and implement solutions </w:t>
      </w:r>
      <w:r w:rsidRPr="00EA70A2">
        <w:rPr>
          <w:lang w:val="en-GB"/>
        </w:rPr>
        <w:t>for the disposal of all radioactive waste</w:t>
      </w:r>
      <w:r w:rsidR="001C1892">
        <w:rPr>
          <w:lang w:val="en-GB"/>
        </w:rPr>
        <w:t xml:space="preserve"> categories</w:t>
      </w:r>
      <w:r w:rsidRPr="00EA70A2">
        <w:rPr>
          <w:lang w:val="en-GB"/>
        </w:rPr>
        <w:t>. Nagra also has to assess and attest the suitability for disposal of each type of waste package to be produced.</w:t>
      </w:r>
      <w:r w:rsidR="007E7372" w:rsidRPr="00EA70A2">
        <w:rPr>
          <w:lang w:val="en-GB"/>
        </w:rPr>
        <w:t xml:space="preserve"> Each conditioning process needs an approval from the regulatory authority prior to its application.</w:t>
      </w:r>
    </w:p>
    <w:p w14:paraId="6C399E03" w14:textId="16F6C0A1" w:rsidR="00DB7056" w:rsidRPr="001F6FFD" w:rsidRDefault="00DB7056" w:rsidP="00B55909">
      <w:pPr>
        <w:pStyle w:val="JCText"/>
        <w:rPr>
          <w:lang w:val="en-GB"/>
        </w:rPr>
      </w:pPr>
      <w:r w:rsidRPr="001F6FFD">
        <w:rPr>
          <w:lang w:val="en-GB"/>
        </w:rPr>
        <w:t>Two geological repositories are foresee</w:t>
      </w:r>
      <w:r w:rsidR="00087C51">
        <w:rPr>
          <w:lang w:val="en-GB"/>
        </w:rPr>
        <w:t>n</w:t>
      </w:r>
      <w:r w:rsidR="00D239E5" w:rsidRPr="00D239E5">
        <w:rPr>
          <w:lang w:val="en-GB"/>
        </w:rPr>
        <w:t xml:space="preserve"> </w:t>
      </w:r>
      <w:r w:rsidR="00D239E5">
        <w:rPr>
          <w:lang w:val="en-GB"/>
        </w:rPr>
        <w:t>(Figure 3)</w:t>
      </w:r>
      <w:r w:rsidR="00087C51">
        <w:rPr>
          <w:lang w:val="en-GB"/>
        </w:rPr>
        <w:t>, one for low and intermediate-</w:t>
      </w:r>
      <w:r w:rsidRPr="001F6FFD">
        <w:rPr>
          <w:lang w:val="en-GB"/>
        </w:rPr>
        <w:t xml:space="preserve">level waste </w:t>
      </w:r>
      <w:r w:rsidR="00685ED2">
        <w:rPr>
          <w:lang w:val="en-GB"/>
        </w:rPr>
        <w:t>(L/ILW</w:t>
      </w:r>
      <w:r w:rsidR="00D239E5">
        <w:rPr>
          <w:lang w:val="en-GB"/>
        </w:rPr>
        <w:t>);</w:t>
      </w:r>
      <w:r w:rsidR="00685ED2">
        <w:rPr>
          <w:lang w:val="en-GB"/>
        </w:rPr>
        <w:t xml:space="preserve"> </w:t>
      </w:r>
      <w:r w:rsidRPr="001F6FFD">
        <w:rPr>
          <w:lang w:val="en-GB"/>
        </w:rPr>
        <w:t>and the ot</w:t>
      </w:r>
      <w:r w:rsidR="00087C51">
        <w:rPr>
          <w:lang w:val="en-GB"/>
        </w:rPr>
        <w:t>her for high-</w:t>
      </w:r>
      <w:r w:rsidRPr="001F6FFD">
        <w:rPr>
          <w:lang w:val="en-GB"/>
        </w:rPr>
        <w:t>level waste (</w:t>
      </w:r>
      <w:r w:rsidR="00685ED2">
        <w:rPr>
          <w:lang w:val="en-GB"/>
        </w:rPr>
        <w:t xml:space="preserve">HLW, </w:t>
      </w:r>
      <w:r w:rsidRPr="001F6FFD">
        <w:rPr>
          <w:lang w:val="en-GB"/>
        </w:rPr>
        <w:t>including spent fuel if not reprocessed) and long-lived intermediate</w:t>
      </w:r>
      <w:r w:rsidR="00087C51">
        <w:rPr>
          <w:lang w:val="en-GB"/>
        </w:rPr>
        <w:t>-</w:t>
      </w:r>
      <w:r w:rsidRPr="001F6FFD">
        <w:rPr>
          <w:lang w:val="en-GB"/>
        </w:rPr>
        <w:t>level waste – with the option of the two repositories being located at the same site. The nuclear energy legislation requires the demonstration of the feasibility of safe and permanent disposal of radioactive waste</w:t>
      </w:r>
      <w:r w:rsidR="001F6FFD">
        <w:rPr>
          <w:lang w:val="en-GB"/>
        </w:rPr>
        <w:t xml:space="preserve"> in Switzerland</w:t>
      </w:r>
      <w:r w:rsidRPr="001F6FFD">
        <w:rPr>
          <w:lang w:val="en-GB"/>
        </w:rPr>
        <w:t>.</w:t>
      </w:r>
      <w:r w:rsidR="005C0CA1" w:rsidRPr="001F6FFD">
        <w:rPr>
          <w:lang w:val="en-GB"/>
        </w:rPr>
        <w:t xml:space="preserve"> This demonstration </w:t>
      </w:r>
      <w:r w:rsidR="00087C51">
        <w:rPr>
          <w:lang w:val="en-GB"/>
        </w:rPr>
        <w:t>was</w:t>
      </w:r>
      <w:r w:rsidR="005C0CA1" w:rsidRPr="001F6FFD">
        <w:rPr>
          <w:lang w:val="en-GB"/>
        </w:rPr>
        <w:t xml:space="preserve"> con</w:t>
      </w:r>
      <w:r w:rsidR="00087C51">
        <w:rPr>
          <w:lang w:val="en-GB"/>
        </w:rPr>
        <w:t>ducted many years ago (Project “</w:t>
      </w:r>
      <w:r w:rsidR="005C0CA1" w:rsidRPr="001F6FFD">
        <w:rPr>
          <w:lang w:val="en-GB"/>
        </w:rPr>
        <w:t>Gewähr</w:t>
      </w:r>
      <w:r w:rsidR="00087C51">
        <w:rPr>
          <w:lang w:val="en-GB"/>
        </w:rPr>
        <w:t>”</w:t>
      </w:r>
      <w:r w:rsidR="005C0CA1" w:rsidRPr="001F6FFD">
        <w:rPr>
          <w:lang w:val="en-GB"/>
        </w:rPr>
        <w:t>’</w:t>
      </w:r>
      <w:r w:rsidR="00685ED2">
        <w:rPr>
          <w:lang w:val="en-GB"/>
        </w:rPr>
        <w:t>,</w:t>
      </w:r>
      <w:r w:rsidR="005C0CA1" w:rsidRPr="001F6FFD">
        <w:rPr>
          <w:lang w:val="en-GB"/>
        </w:rPr>
        <w:t xml:space="preserve"> </w:t>
      </w:r>
      <w:r w:rsidR="00685ED2">
        <w:rPr>
          <w:lang w:val="en-GB"/>
        </w:rPr>
        <w:t xml:space="preserve">submitted in </w:t>
      </w:r>
      <w:r w:rsidR="005C0CA1" w:rsidRPr="001F6FFD">
        <w:rPr>
          <w:lang w:val="en-GB"/>
        </w:rPr>
        <w:t>1985) for low</w:t>
      </w:r>
      <w:r w:rsidR="00087C51">
        <w:rPr>
          <w:lang w:val="en-GB"/>
        </w:rPr>
        <w:t>- and intermediate-</w:t>
      </w:r>
      <w:r w:rsidR="005C0CA1" w:rsidRPr="001F6FFD">
        <w:rPr>
          <w:lang w:val="en-GB"/>
        </w:rPr>
        <w:t>level waste. For high</w:t>
      </w:r>
      <w:r w:rsidR="00087C51">
        <w:rPr>
          <w:lang w:val="en-GB"/>
        </w:rPr>
        <w:t>-</w:t>
      </w:r>
      <w:r w:rsidR="005C0CA1" w:rsidRPr="001F6FFD">
        <w:rPr>
          <w:lang w:val="en-GB"/>
        </w:rPr>
        <w:t>level and long-lived intermediate</w:t>
      </w:r>
      <w:r w:rsidR="00087C51">
        <w:rPr>
          <w:lang w:val="en-GB"/>
        </w:rPr>
        <w:t>-</w:t>
      </w:r>
      <w:r w:rsidR="005C0CA1" w:rsidRPr="001F6FFD">
        <w:rPr>
          <w:lang w:val="en-GB"/>
        </w:rPr>
        <w:t>level waste</w:t>
      </w:r>
      <w:r w:rsidR="00087C51">
        <w:rPr>
          <w:lang w:val="en-GB"/>
        </w:rPr>
        <w:t>,</w:t>
      </w:r>
      <w:r w:rsidR="005C0CA1" w:rsidRPr="001F6FFD">
        <w:rPr>
          <w:lang w:val="en-GB"/>
        </w:rPr>
        <w:t xml:space="preserve"> the feasibility study by Nagra (Project Opalinus Clay</w:t>
      </w:r>
      <w:r w:rsidR="00685ED2">
        <w:rPr>
          <w:lang w:val="en-GB"/>
        </w:rPr>
        <w:t>, submitted in</w:t>
      </w:r>
      <w:r w:rsidR="005C0CA1" w:rsidRPr="001F6FFD">
        <w:rPr>
          <w:lang w:val="en-GB"/>
        </w:rPr>
        <w:t xml:space="preserve"> 2002) was approved by the Federal Council (federal government) in 2006. </w:t>
      </w:r>
    </w:p>
    <w:p w14:paraId="796FD565" w14:textId="631E42C2" w:rsidR="00DB7056" w:rsidRDefault="00DB7056" w:rsidP="00B55909">
      <w:pPr>
        <w:pStyle w:val="JCText"/>
        <w:rPr>
          <w:lang w:val="en-GB"/>
        </w:rPr>
      </w:pPr>
      <w:r w:rsidRPr="00E466BC">
        <w:rPr>
          <w:lang w:val="en-GB"/>
        </w:rPr>
        <w:t xml:space="preserve">Since no repositories are in operation yet, all radioactive waste is currently stored in interim storage facilities. Each NPP has, for its own operational waste, conditioning facilities and interim storage capacity. </w:t>
      </w:r>
      <w:r w:rsidR="006F60DF">
        <w:rPr>
          <w:lang w:val="en-GB"/>
        </w:rPr>
        <w:t xml:space="preserve">Additional storage capacity </w:t>
      </w:r>
      <w:r w:rsidR="00685ED2">
        <w:rPr>
          <w:lang w:val="en-GB"/>
        </w:rPr>
        <w:t xml:space="preserve">is </w:t>
      </w:r>
      <w:r w:rsidR="006F60DF">
        <w:rPr>
          <w:lang w:val="en-GB"/>
        </w:rPr>
        <w:t xml:space="preserve">available in the Central Interim Storage Facility (ZZL). </w:t>
      </w:r>
      <w:r w:rsidR="00B453F3" w:rsidRPr="00B453F3">
        <w:rPr>
          <w:lang w:val="en-GB"/>
        </w:rPr>
        <w:t>The</w:t>
      </w:r>
      <w:r w:rsidR="00B453F3">
        <w:rPr>
          <w:lang w:val="en-GB"/>
        </w:rPr>
        <w:t xml:space="preserve"> </w:t>
      </w:r>
      <w:r w:rsidR="00B453F3" w:rsidRPr="00B453F3">
        <w:rPr>
          <w:lang w:val="en-GB"/>
        </w:rPr>
        <w:t>facility also contains installations for the conditioning of specific waste categories and the incineration</w:t>
      </w:r>
      <w:r w:rsidR="00B453F3">
        <w:rPr>
          <w:lang w:val="en-GB"/>
        </w:rPr>
        <w:t xml:space="preserve"> </w:t>
      </w:r>
      <w:r w:rsidR="00B453F3" w:rsidRPr="00B453F3">
        <w:rPr>
          <w:lang w:val="en-GB"/>
        </w:rPr>
        <w:t>or melting of low-level waste.</w:t>
      </w:r>
      <w:r w:rsidR="009537B7">
        <w:rPr>
          <w:lang w:val="en-GB"/>
        </w:rPr>
        <w:t xml:space="preserve"> </w:t>
      </w:r>
      <w:r w:rsidRPr="00E466BC">
        <w:rPr>
          <w:lang w:val="en-GB"/>
        </w:rPr>
        <w:t xml:space="preserve">The radioactive waste from medicine, industry and research is conditioned and stored at the research centre PSI. </w:t>
      </w:r>
    </w:p>
    <w:p w14:paraId="036F3140" w14:textId="5774A76E" w:rsidR="006F0316" w:rsidRDefault="00DB7056" w:rsidP="003F6BF2">
      <w:pPr>
        <w:pStyle w:val="JCText"/>
        <w:rPr>
          <w:lang w:val="en-GB"/>
        </w:rPr>
      </w:pPr>
      <w:r w:rsidRPr="0042327A">
        <w:rPr>
          <w:lang w:val="en-GB"/>
        </w:rPr>
        <w:t>The radioactive waste</w:t>
      </w:r>
      <w:r w:rsidR="00685ED2">
        <w:rPr>
          <w:lang w:val="en-GB"/>
        </w:rPr>
        <w:t>, which</w:t>
      </w:r>
      <w:r w:rsidRPr="0042327A">
        <w:rPr>
          <w:lang w:val="en-GB"/>
        </w:rPr>
        <w:t xml:space="preserve"> </w:t>
      </w:r>
      <w:r w:rsidR="00CD7C07">
        <w:rPr>
          <w:lang w:val="en-GB"/>
        </w:rPr>
        <w:t xml:space="preserve">was </w:t>
      </w:r>
      <w:r w:rsidRPr="0042327A">
        <w:rPr>
          <w:lang w:val="en-GB"/>
        </w:rPr>
        <w:t xml:space="preserve">returned from </w:t>
      </w:r>
      <w:r w:rsidR="009879AD">
        <w:rPr>
          <w:lang w:val="en-GB"/>
        </w:rPr>
        <w:t xml:space="preserve">the </w:t>
      </w:r>
      <w:r w:rsidRPr="0042327A">
        <w:rPr>
          <w:lang w:val="en-GB"/>
        </w:rPr>
        <w:t>reprocessing abroad of Swiss spent fuel</w:t>
      </w:r>
      <w:r w:rsidR="00685ED2">
        <w:rPr>
          <w:lang w:val="en-GB"/>
        </w:rPr>
        <w:t>,</w:t>
      </w:r>
      <w:r w:rsidRPr="0042327A">
        <w:rPr>
          <w:lang w:val="en-GB"/>
        </w:rPr>
        <w:t xml:space="preserve"> is stored at ZZL. </w:t>
      </w:r>
      <w:r w:rsidR="003F6BF2" w:rsidRPr="0042327A">
        <w:rPr>
          <w:lang w:val="en-GB"/>
        </w:rPr>
        <w:t>By the end of 201</w:t>
      </w:r>
      <w:r w:rsidR="003F2675">
        <w:rPr>
          <w:lang w:val="en-GB"/>
        </w:rPr>
        <w:t xml:space="preserve">6 all </w:t>
      </w:r>
      <w:r w:rsidR="003F6BF2" w:rsidRPr="0042327A">
        <w:rPr>
          <w:lang w:val="en-GB"/>
        </w:rPr>
        <w:t xml:space="preserve">vitrified </w:t>
      </w:r>
      <w:r w:rsidR="00C576A4">
        <w:rPr>
          <w:lang w:val="en-GB"/>
        </w:rPr>
        <w:t>HLW</w:t>
      </w:r>
      <w:r w:rsidR="0042327A" w:rsidRPr="0042327A">
        <w:rPr>
          <w:lang w:val="en-GB"/>
        </w:rPr>
        <w:t xml:space="preserve"> (CSD-V) </w:t>
      </w:r>
      <w:r w:rsidR="00584A87">
        <w:rPr>
          <w:lang w:val="en-GB"/>
        </w:rPr>
        <w:t xml:space="preserve">as well as </w:t>
      </w:r>
      <w:r w:rsidR="003F2675">
        <w:rPr>
          <w:lang w:val="en-GB"/>
        </w:rPr>
        <w:t>all</w:t>
      </w:r>
      <w:r w:rsidR="003F6BF2" w:rsidRPr="0042327A">
        <w:rPr>
          <w:lang w:val="en-GB"/>
        </w:rPr>
        <w:t xml:space="preserve"> alpha-toxic waste with compacted structural elements (CSD-C) </w:t>
      </w:r>
      <w:r w:rsidR="00584A87">
        <w:rPr>
          <w:lang w:val="en-GB"/>
        </w:rPr>
        <w:t>and</w:t>
      </w:r>
      <w:r w:rsidR="003F2675">
        <w:rPr>
          <w:lang w:val="en-GB"/>
        </w:rPr>
        <w:t xml:space="preserve"> medium-level liquid waste (CSD-B) </w:t>
      </w:r>
      <w:r w:rsidR="003F6BF2" w:rsidRPr="0042327A">
        <w:rPr>
          <w:lang w:val="en-GB"/>
        </w:rPr>
        <w:t>ha</w:t>
      </w:r>
      <w:r w:rsidR="009879AD">
        <w:rPr>
          <w:lang w:val="en-GB"/>
        </w:rPr>
        <w:t>d</w:t>
      </w:r>
      <w:r w:rsidR="003F6BF2" w:rsidRPr="0042327A">
        <w:rPr>
          <w:lang w:val="en-GB"/>
        </w:rPr>
        <w:t xml:space="preserve"> been returned from France to Switzerland f</w:t>
      </w:r>
      <w:r w:rsidR="00486428" w:rsidRPr="0042327A">
        <w:rPr>
          <w:lang w:val="en-GB"/>
        </w:rPr>
        <w:t>or in</w:t>
      </w:r>
      <w:r w:rsidR="000625B0">
        <w:rPr>
          <w:lang w:val="en-GB"/>
        </w:rPr>
        <w:t xml:space="preserve">terim storage at ZZL. </w:t>
      </w:r>
    </w:p>
    <w:p w14:paraId="72772021" w14:textId="6683D03C" w:rsidR="006F0316" w:rsidRDefault="006F0316" w:rsidP="003F6BF2">
      <w:pPr>
        <w:pStyle w:val="JCText"/>
        <w:rPr>
          <w:lang w:val="en-GB"/>
        </w:rPr>
      </w:pPr>
      <w:r>
        <w:rPr>
          <w:lang w:val="en-GB"/>
        </w:rPr>
        <w:t>L</w:t>
      </w:r>
      <w:r w:rsidRPr="0042327A">
        <w:rPr>
          <w:lang w:val="en-GB"/>
        </w:rPr>
        <w:t>ow</w:t>
      </w:r>
      <w:r>
        <w:rPr>
          <w:lang w:val="en-GB"/>
        </w:rPr>
        <w:t>-</w:t>
      </w:r>
      <w:r w:rsidRPr="0042327A">
        <w:rPr>
          <w:lang w:val="en-GB"/>
        </w:rPr>
        <w:t xml:space="preserve"> and intermediate</w:t>
      </w:r>
      <w:r>
        <w:rPr>
          <w:lang w:val="en-GB"/>
        </w:rPr>
        <w:t>-</w:t>
      </w:r>
      <w:r w:rsidRPr="0042327A">
        <w:rPr>
          <w:lang w:val="en-GB"/>
        </w:rPr>
        <w:t xml:space="preserve">level waste resulting from </w:t>
      </w:r>
      <w:r>
        <w:rPr>
          <w:lang w:val="en-GB"/>
        </w:rPr>
        <w:t xml:space="preserve">the </w:t>
      </w:r>
      <w:r w:rsidRPr="0042327A">
        <w:rPr>
          <w:lang w:val="en-GB"/>
        </w:rPr>
        <w:t>reprocessing of Swiss nucle</w:t>
      </w:r>
      <w:r>
        <w:rPr>
          <w:lang w:val="en-GB"/>
        </w:rPr>
        <w:t xml:space="preserve">ar fuel in the UK has been substituted to a radiologically equivalent amount of HLW. </w:t>
      </w:r>
      <w:r w:rsidRPr="0042327A">
        <w:rPr>
          <w:lang w:val="en-GB"/>
        </w:rPr>
        <w:t>The purpose of this substitution policy, which is intended to be environmentally neutral, is to facilitate and accelerate the return of reprocessing waste from spent fuel and to reduce the number of shipments required.</w:t>
      </w:r>
      <w:r>
        <w:rPr>
          <w:lang w:val="en-GB"/>
        </w:rPr>
        <w:t xml:space="preserve"> By the end of 2016 all vitrified HLW had been returned from UK to Switzerland for interim storage at ZZL. </w:t>
      </w:r>
    </w:p>
    <w:p w14:paraId="69A3E3C6" w14:textId="7E269CEF" w:rsidR="007261E1" w:rsidRDefault="007261E1" w:rsidP="007261E1">
      <w:pPr>
        <w:pStyle w:val="JCZwischentitelfett"/>
      </w:pPr>
      <w:r>
        <w:lastRenderedPageBreak/>
        <w:t>Site selection process</w:t>
      </w:r>
    </w:p>
    <w:p w14:paraId="30A632DE" w14:textId="07DC8A3B" w:rsidR="005C0CA1" w:rsidRPr="0063188F" w:rsidRDefault="00E94981" w:rsidP="000625B0">
      <w:pPr>
        <w:pStyle w:val="JCText"/>
        <w:rPr>
          <w:rFonts w:ascii="Times New Roman" w:hAnsi="Times New Roman"/>
          <w:i/>
          <w:iCs/>
          <w:sz w:val="24"/>
          <w:szCs w:val="24"/>
          <w:lang w:val="en-GB"/>
        </w:rPr>
      </w:pPr>
      <w:r w:rsidRPr="0063188F">
        <w:rPr>
          <w:lang w:val="en-GB"/>
        </w:rPr>
        <w:t xml:space="preserve">Under the lead of the </w:t>
      </w:r>
      <w:r w:rsidR="008E3CF8">
        <w:rPr>
          <w:lang w:val="en-GB"/>
        </w:rPr>
        <w:t>SFOE</w:t>
      </w:r>
      <w:r w:rsidRPr="0063188F">
        <w:rPr>
          <w:lang w:val="en-GB"/>
        </w:rPr>
        <w:t>, t</w:t>
      </w:r>
      <w:r w:rsidR="005C0CA1" w:rsidRPr="0063188F">
        <w:rPr>
          <w:lang w:val="en-GB"/>
        </w:rPr>
        <w:t xml:space="preserve">he Federal authorities established </w:t>
      </w:r>
      <w:r w:rsidR="0053482A">
        <w:rPr>
          <w:lang w:val="en-GB"/>
        </w:rPr>
        <w:t>the</w:t>
      </w:r>
      <w:r w:rsidR="0053482A" w:rsidRPr="0063188F">
        <w:rPr>
          <w:lang w:val="en-GB"/>
        </w:rPr>
        <w:t xml:space="preserve"> </w:t>
      </w:r>
      <w:r w:rsidR="005C0CA1" w:rsidRPr="0063188F">
        <w:rPr>
          <w:lang w:val="en-GB"/>
        </w:rPr>
        <w:t xml:space="preserve">concept for </w:t>
      </w:r>
      <w:r w:rsidR="0053482A">
        <w:rPr>
          <w:lang w:val="en-GB"/>
        </w:rPr>
        <w:t>a</w:t>
      </w:r>
      <w:r w:rsidR="0053482A" w:rsidRPr="0063188F">
        <w:rPr>
          <w:lang w:val="en-GB"/>
        </w:rPr>
        <w:t xml:space="preserve"> </w:t>
      </w:r>
      <w:r w:rsidR="005C0CA1" w:rsidRPr="0063188F">
        <w:rPr>
          <w:lang w:val="en-GB"/>
        </w:rPr>
        <w:t>site selection procedure</w:t>
      </w:r>
      <w:r w:rsidR="00C90B0C">
        <w:rPr>
          <w:lang w:val="en-GB"/>
        </w:rPr>
        <w:t xml:space="preserve"> for deep geological repositories</w:t>
      </w:r>
      <w:r w:rsidR="005C0CA1" w:rsidRPr="0063188F">
        <w:rPr>
          <w:lang w:val="en-GB"/>
        </w:rPr>
        <w:t>, which was subject to broad public consultation in 2007</w:t>
      </w:r>
      <w:r w:rsidR="009879AD">
        <w:rPr>
          <w:lang w:val="en-GB"/>
        </w:rPr>
        <w:t>,</w:t>
      </w:r>
      <w:r w:rsidR="005C0CA1" w:rsidRPr="0063188F">
        <w:rPr>
          <w:lang w:val="en-GB"/>
        </w:rPr>
        <w:t xml:space="preserve"> not only in Switzerland but in </w:t>
      </w:r>
      <w:r w:rsidR="0021668D" w:rsidRPr="0063188F">
        <w:rPr>
          <w:lang w:val="en-GB"/>
        </w:rPr>
        <w:t>neighbouring</w:t>
      </w:r>
      <w:r w:rsidR="005C0CA1" w:rsidRPr="0063188F">
        <w:rPr>
          <w:lang w:val="en-GB"/>
        </w:rPr>
        <w:t xml:space="preserve"> countries as well. Following revision in the light of comments received, the Federal Council (federal government) approved the site selection concept in April 2008</w:t>
      </w:r>
      <w:r w:rsidR="005C0CA1" w:rsidRPr="0063188F">
        <w:rPr>
          <w:rStyle w:val="Funotenzeichen"/>
          <w:lang w:val="en-GB"/>
        </w:rPr>
        <w:footnoteReference w:id="1"/>
      </w:r>
      <w:r w:rsidR="005C0CA1" w:rsidRPr="0063188F">
        <w:rPr>
          <w:lang w:val="en-GB"/>
        </w:rPr>
        <w:t xml:space="preserve">. </w:t>
      </w:r>
      <w:r w:rsidR="00B27BA5">
        <w:rPr>
          <w:lang w:val="en-GB"/>
        </w:rPr>
        <w:t xml:space="preserve">The site selection </w:t>
      </w:r>
      <w:r w:rsidR="005C0CA1" w:rsidRPr="0063188F">
        <w:rPr>
          <w:lang w:val="en-GB"/>
        </w:rPr>
        <w:t xml:space="preserve">process is coordinated by </w:t>
      </w:r>
      <w:r w:rsidR="0053482A">
        <w:rPr>
          <w:lang w:val="en-GB"/>
        </w:rPr>
        <w:t xml:space="preserve">the </w:t>
      </w:r>
      <w:r w:rsidR="005C0CA1" w:rsidRPr="0063188F">
        <w:rPr>
          <w:lang w:val="en-GB"/>
        </w:rPr>
        <w:t>S</w:t>
      </w:r>
      <w:r w:rsidR="007D4BEA">
        <w:rPr>
          <w:lang w:val="en-GB"/>
        </w:rPr>
        <w:t>FOE</w:t>
      </w:r>
      <w:r w:rsidR="005C0CA1" w:rsidRPr="0063188F">
        <w:rPr>
          <w:lang w:val="en-GB"/>
        </w:rPr>
        <w:t xml:space="preserve"> and started in November 2008</w:t>
      </w:r>
      <w:r w:rsidR="005A228D" w:rsidRPr="0063188F">
        <w:rPr>
          <w:lang w:val="en-GB"/>
        </w:rPr>
        <w:t>.</w:t>
      </w:r>
      <w:r w:rsidR="005C0CA1" w:rsidRPr="0063188F">
        <w:rPr>
          <w:i/>
          <w:iCs/>
          <w:lang w:val="en-GB"/>
        </w:rPr>
        <w:t xml:space="preserve"> </w:t>
      </w:r>
    </w:p>
    <w:p w14:paraId="0836EE88" w14:textId="37350CD8" w:rsidR="0013688E" w:rsidRDefault="00DB7056" w:rsidP="00CA306A">
      <w:pPr>
        <w:pStyle w:val="JCText"/>
        <w:rPr>
          <w:lang w:val="en-GB"/>
        </w:rPr>
      </w:pPr>
      <w:r w:rsidRPr="0063188F">
        <w:rPr>
          <w:lang w:val="en-GB"/>
        </w:rPr>
        <w:t xml:space="preserve">The conceptual part of the </w:t>
      </w:r>
      <w:r w:rsidR="002468DC">
        <w:rPr>
          <w:lang w:val="en-GB"/>
        </w:rPr>
        <w:t xml:space="preserve">site selection </w:t>
      </w:r>
      <w:r w:rsidR="00C32CE6">
        <w:rPr>
          <w:lang w:val="en-GB"/>
        </w:rPr>
        <w:t>procedure</w:t>
      </w:r>
      <w:r w:rsidR="00C32CE6" w:rsidRPr="0063188F">
        <w:rPr>
          <w:lang w:val="en-GB"/>
        </w:rPr>
        <w:t xml:space="preserve"> </w:t>
      </w:r>
      <w:r w:rsidRPr="0063188F">
        <w:rPr>
          <w:lang w:val="en-GB"/>
        </w:rPr>
        <w:t xml:space="preserve">for deep geological repositories defines the goals of the federal government and the procedures and criteria to be applied in selecting sites for deep geological repositories for all categories of waste in Switzerland. The </w:t>
      </w:r>
      <w:r w:rsidR="0053482A">
        <w:rPr>
          <w:lang w:val="en-GB"/>
        </w:rPr>
        <w:t xml:space="preserve">main </w:t>
      </w:r>
      <w:r w:rsidRPr="0063188F">
        <w:rPr>
          <w:lang w:val="en-GB"/>
        </w:rPr>
        <w:t>focus of the site</w:t>
      </w:r>
      <w:r w:rsidR="009879AD">
        <w:rPr>
          <w:lang w:val="en-GB"/>
        </w:rPr>
        <w:t xml:space="preserve"> selection process is on safety-</w:t>
      </w:r>
      <w:r w:rsidRPr="0063188F">
        <w:rPr>
          <w:lang w:val="en-GB"/>
        </w:rPr>
        <w:t xml:space="preserve">based criteria, with land use and socio-economic aspects playing a </w:t>
      </w:r>
      <w:r w:rsidR="008E3CF8">
        <w:rPr>
          <w:lang w:val="en-GB"/>
        </w:rPr>
        <w:t>subsidiary</w:t>
      </w:r>
      <w:r w:rsidRPr="0063188F">
        <w:rPr>
          <w:lang w:val="en-GB"/>
        </w:rPr>
        <w:t xml:space="preserve"> role. The conceptual part of the plan also specifies a three-stage site selection process</w:t>
      </w:r>
      <w:r w:rsidR="00CA306A">
        <w:rPr>
          <w:lang w:val="en-GB"/>
        </w:rPr>
        <w:t xml:space="preserve"> </w:t>
      </w:r>
      <w:r w:rsidR="00583E1E">
        <w:rPr>
          <w:lang w:val="en-GB"/>
        </w:rPr>
        <w:t xml:space="preserve">(Figure 5) </w:t>
      </w:r>
      <w:r w:rsidR="00CD7C07">
        <w:rPr>
          <w:lang w:val="en-GB"/>
        </w:rPr>
        <w:t xml:space="preserve">and </w:t>
      </w:r>
      <w:r w:rsidRPr="0063188F">
        <w:rPr>
          <w:lang w:val="en-GB"/>
        </w:rPr>
        <w:t>regulates the collaboration between</w:t>
      </w:r>
      <w:r w:rsidR="00CD7C07">
        <w:rPr>
          <w:lang w:val="en-GB"/>
        </w:rPr>
        <w:t xml:space="preserve"> all stakeholders</w:t>
      </w:r>
      <w:r w:rsidRPr="0063188F">
        <w:rPr>
          <w:lang w:val="en-GB"/>
        </w:rPr>
        <w:t xml:space="preserve">. It also outlines how </w:t>
      </w:r>
      <w:r w:rsidR="0063188F" w:rsidRPr="0063188F">
        <w:rPr>
          <w:lang w:val="en-GB"/>
        </w:rPr>
        <w:t xml:space="preserve">different </w:t>
      </w:r>
      <w:r w:rsidRPr="0063188F">
        <w:rPr>
          <w:lang w:val="en-GB"/>
        </w:rPr>
        <w:t xml:space="preserve">spatial planning activities are coordinated and how </w:t>
      </w:r>
      <w:r w:rsidR="00B27BA5">
        <w:rPr>
          <w:lang w:val="en-GB"/>
        </w:rPr>
        <w:t xml:space="preserve">the economic </w:t>
      </w:r>
      <w:r w:rsidRPr="0063188F">
        <w:rPr>
          <w:lang w:val="en-GB"/>
        </w:rPr>
        <w:t>development can be supported in siting regions</w:t>
      </w:r>
      <w:r w:rsidR="00CA306A">
        <w:rPr>
          <w:lang w:val="en-GB"/>
        </w:rPr>
        <w:t xml:space="preserve">. </w:t>
      </w:r>
      <w:r w:rsidR="0013688E" w:rsidRPr="00637557">
        <w:rPr>
          <w:lang w:val="en-GB"/>
        </w:rPr>
        <w:t>Each stage</w:t>
      </w:r>
      <w:r w:rsidR="0013688E">
        <w:rPr>
          <w:lang w:val="en-GB"/>
        </w:rPr>
        <w:t xml:space="preserve"> of the site selection </w:t>
      </w:r>
      <w:r w:rsidR="000056D1">
        <w:rPr>
          <w:lang w:val="en-GB"/>
        </w:rPr>
        <w:t>procedure</w:t>
      </w:r>
      <w:r w:rsidR="000056D1" w:rsidRPr="00637557">
        <w:rPr>
          <w:lang w:val="en-GB"/>
        </w:rPr>
        <w:t xml:space="preserve"> </w:t>
      </w:r>
      <w:r w:rsidR="0013688E" w:rsidRPr="00637557">
        <w:rPr>
          <w:lang w:val="en-GB"/>
        </w:rPr>
        <w:t>comprises a broad public consultation process in both Switzerland and neighbouring countries and concludes with an approval by the Federal Council.</w:t>
      </w:r>
    </w:p>
    <w:p w14:paraId="3E69838A" w14:textId="77777777" w:rsidR="0013688E" w:rsidRPr="00637557" w:rsidRDefault="0013688E" w:rsidP="0013688E">
      <w:pPr>
        <w:spacing w:before="120" w:line="300" w:lineRule="atLeast"/>
        <w:jc w:val="both"/>
        <w:rPr>
          <w:lang w:val="en-GB"/>
        </w:rPr>
      </w:pPr>
    </w:p>
    <w:p w14:paraId="40EE8F55" w14:textId="77777777" w:rsidR="002D73E6" w:rsidRDefault="002D73E6" w:rsidP="00975CCF">
      <w:pPr>
        <w:pStyle w:val="JCText"/>
        <w:ind w:left="210"/>
        <w:rPr>
          <w:i/>
          <w:sz w:val="18"/>
          <w:szCs w:val="18"/>
          <w:lang w:val="en-GB"/>
        </w:rPr>
      </w:pPr>
      <w:r>
        <w:rPr>
          <w:i/>
          <w:noProof/>
          <w:sz w:val="18"/>
          <w:szCs w:val="18"/>
        </w:rPr>
        <w:lastRenderedPageBreak/>
        <w:drawing>
          <wp:inline distT="0" distB="0" distL="0" distR="0" wp14:anchorId="6D1908BF" wp14:editId="74717CB9">
            <wp:extent cx="5760085" cy="743775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 selection process.png"/>
                    <pic:cNvPicPr/>
                  </pic:nvPicPr>
                  <pic:blipFill>
                    <a:blip r:embed="rId13">
                      <a:extLst>
                        <a:ext uri="{28A0092B-C50C-407E-A947-70E740481C1C}">
                          <a14:useLocalDpi xmlns:a14="http://schemas.microsoft.com/office/drawing/2010/main" val="0"/>
                        </a:ext>
                      </a:extLst>
                    </a:blip>
                    <a:stretch>
                      <a:fillRect/>
                    </a:stretch>
                  </pic:blipFill>
                  <pic:spPr>
                    <a:xfrm>
                      <a:off x="0" y="0"/>
                      <a:ext cx="5760085" cy="7437755"/>
                    </a:xfrm>
                    <a:prstGeom prst="rect">
                      <a:avLst/>
                    </a:prstGeom>
                  </pic:spPr>
                </pic:pic>
              </a:graphicData>
            </a:graphic>
          </wp:inline>
        </w:drawing>
      </w:r>
    </w:p>
    <w:p w14:paraId="1AFD94E3" w14:textId="196A6FD3" w:rsidR="00F02716" w:rsidRPr="00637557" w:rsidRDefault="00022B92" w:rsidP="00975CCF">
      <w:pPr>
        <w:pStyle w:val="JCText"/>
        <w:ind w:left="210"/>
        <w:rPr>
          <w:i/>
          <w:sz w:val="18"/>
          <w:szCs w:val="18"/>
          <w:lang w:val="en-GB"/>
        </w:rPr>
      </w:pPr>
      <w:r>
        <w:rPr>
          <w:i/>
          <w:sz w:val="18"/>
          <w:szCs w:val="18"/>
          <w:lang w:val="en-GB"/>
        </w:rPr>
        <w:tab/>
      </w:r>
      <w:r w:rsidR="002D73E6" w:rsidRPr="00DB3893">
        <w:rPr>
          <w:i/>
          <w:sz w:val="18"/>
          <w:szCs w:val="18"/>
          <w:lang w:val="en-GB"/>
        </w:rPr>
        <w:t xml:space="preserve">Figure </w:t>
      </w:r>
      <w:r w:rsidR="0053482A" w:rsidRPr="00DB3893">
        <w:rPr>
          <w:i/>
          <w:sz w:val="18"/>
          <w:szCs w:val="18"/>
          <w:lang w:val="en-GB"/>
        </w:rPr>
        <w:t>5</w:t>
      </w:r>
      <w:r w:rsidR="002D73E6" w:rsidRPr="00DB3893">
        <w:rPr>
          <w:i/>
          <w:sz w:val="18"/>
          <w:szCs w:val="18"/>
          <w:lang w:val="en-GB"/>
        </w:rPr>
        <w:t>:</w:t>
      </w:r>
      <w:r w:rsidR="002D73E6">
        <w:rPr>
          <w:i/>
          <w:sz w:val="18"/>
          <w:szCs w:val="18"/>
          <w:lang w:val="en-GB"/>
        </w:rPr>
        <w:t xml:space="preserve"> Selection of sites in 3 stages</w:t>
      </w:r>
      <w:r w:rsidR="00C32CE6">
        <w:rPr>
          <w:i/>
          <w:sz w:val="18"/>
          <w:szCs w:val="18"/>
          <w:lang w:val="en-GB"/>
        </w:rPr>
        <w:t xml:space="preserve"> of the Swiss </w:t>
      </w:r>
      <w:r w:rsidR="00C32CE6" w:rsidRPr="00C32CE6">
        <w:rPr>
          <w:i/>
          <w:sz w:val="18"/>
          <w:szCs w:val="18"/>
          <w:lang w:val="en-GB"/>
        </w:rPr>
        <w:t>site selection procedure</w:t>
      </w:r>
      <w:r w:rsidR="00F02716" w:rsidRPr="00637557">
        <w:rPr>
          <w:i/>
          <w:sz w:val="18"/>
          <w:szCs w:val="18"/>
          <w:lang w:val="en-GB"/>
        </w:rPr>
        <w:t xml:space="preserve"> (</w:t>
      </w:r>
      <w:r w:rsidR="00AA1E25" w:rsidRPr="00637557">
        <w:rPr>
          <w:i/>
          <w:sz w:val="18"/>
          <w:szCs w:val="18"/>
          <w:lang w:val="en-GB"/>
        </w:rPr>
        <w:t>Source</w:t>
      </w:r>
      <w:r w:rsidR="00F02716" w:rsidRPr="00637557">
        <w:rPr>
          <w:i/>
          <w:sz w:val="18"/>
          <w:szCs w:val="18"/>
          <w:lang w:val="en-GB"/>
        </w:rPr>
        <w:t xml:space="preserve">: </w:t>
      </w:r>
      <w:r>
        <w:rPr>
          <w:i/>
          <w:sz w:val="18"/>
          <w:szCs w:val="18"/>
          <w:lang w:val="en-GB"/>
        </w:rPr>
        <w:t>SFOE</w:t>
      </w:r>
      <w:r w:rsidR="00F02716" w:rsidRPr="00637557">
        <w:rPr>
          <w:i/>
          <w:sz w:val="18"/>
          <w:szCs w:val="18"/>
          <w:lang w:val="en-GB"/>
        </w:rPr>
        <w:t>)</w:t>
      </w:r>
    </w:p>
    <w:p w14:paraId="0D457640" w14:textId="77777777" w:rsidR="002D73E6" w:rsidRDefault="002D73E6">
      <w:pPr>
        <w:rPr>
          <w:highlight w:val="yellow"/>
          <w:lang w:val="en-GB"/>
        </w:rPr>
      </w:pPr>
      <w:r>
        <w:rPr>
          <w:highlight w:val="yellow"/>
          <w:lang w:val="en-GB"/>
        </w:rPr>
        <w:br w:type="page"/>
      </w:r>
    </w:p>
    <w:p w14:paraId="1FB0D7AC" w14:textId="6F0B225C" w:rsidR="00346E65" w:rsidRPr="00637557" w:rsidRDefault="00346E65" w:rsidP="00346E65">
      <w:pPr>
        <w:spacing w:before="120" w:line="300" w:lineRule="atLeast"/>
        <w:jc w:val="both"/>
        <w:rPr>
          <w:lang w:val="en-GB"/>
        </w:rPr>
      </w:pPr>
      <w:r w:rsidRPr="00637557">
        <w:rPr>
          <w:lang w:val="en-GB"/>
        </w:rPr>
        <w:lastRenderedPageBreak/>
        <w:t xml:space="preserve">Based on the results of the three-stage </w:t>
      </w:r>
      <w:r w:rsidR="000056D1" w:rsidRPr="00637557">
        <w:rPr>
          <w:lang w:val="en-GB"/>
        </w:rPr>
        <w:t>proce</w:t>
      </w:r>
      <w:r w:rsidR="000056D1">
        <w:rPr>
          <w:lang w:val="en-GB"/>
        </w:rPr>
        <w:t>dure</w:t>
      </w:r>
      <w:r w:rsidRPr="00637557">
        <w:rPr>
          <w:lang w:val="en-GB"/>
        </w:rPr>
        <w:t>, a repository site will be selected for each type of repository</w:t>
      </w:r>
      <w:r>
        <w:rPr>
          <w:lang w:val="en-GB"/>
        </w:rPr>
        <w:t xml:space="preserve"> (with the option of the two repositories being located at the same site)</w:t>
      </w:r>
      <w:r w:rsidRPr="00637557">
        <w:rPr>
          <w:lang w:val="en-GB"/>
        </w:rPr>
        <w:t xml:space="preserve">. </w:t>
      </w:r>
      <w:r>
        <w:rPr>
          <w:lang w:val="en-GB"/>
        </w:rPr>
        <w:t xml:space="preserve">The entire </w:t>
      </w:r>
      <w:r w:rsidR="000056D1">
        <w:rPr>
          <w:lang w:val="en-GB"/>
        </w:rPr>
        <w:t xml:space="preserve">procedure </w:t>
      </w:r>
      <w:r>
        <w:rPr>
          <w:lang w:val="en-GB"/>
        </w:rPr>
        <w:t>is expected to be completed by 2028.</w:t>
      </w:r>
      <w:r w:rsidRPr="00637557">
        <w:rPr>
          <w:lang w:val="en-GB"/>
        </w:rPr>
        <w:t xml:space="preserve"> </w:t>
      </w:r>
      <w:r w:rsidR="00917FCC">
        <w:rPr>
          <w:lang w:val="en-GB"/>
        </w:rPr>
        <w:t>If approved by the safety authorities, t</w:t>
      </w:r>
      <w:r w:rsidRPr="00637557">
        <w:rPr>
          <w:lang w:val="en-GB"/>
        </w:rPr>
        <w:t>he Federal Council will grant the general licence</w:t>
      </w:r>
      <w:r>
        <w:rPr>
          <w:lang w:val="en-GB"/>
        </w:rPr>
        <w:t xml:space="preserve"> in 2029</w:t>
      </w:r>
      <w:r w:rsidRPr="00637557">
        <w:rPr>
          <w:lang w:val="en-GB"/>
        </w:rPr>
        <w:t xml:space="preserve">, which will require the approval of Parliament. Approval is also subject to a facultative national referendum. According to the current timetable it is expected that the repository for L/ILW </w:t>
      </w:r>
      <w:r>
        <w:rPr>
          <w:lang w:val="en-GB"/>
        </w:rPr>
        <w:t xml:space="preserve">will </w:t>
      </w:r>
      <w:r w:rsidRPr="00637557">
        <w:rPr>
          <w:lang w:val="en-GB"/>
        </w:rPr>
        <w:t>become operational approximately in 20</w:t>
      </w:r>
      <w:r>
        <w:rPr>
          <w:lang w:val="en-GB"/>
        </w:rPr>
        <w:t>50</w:t>
      </w:r>
      <w:r w:rsidRPr="00637557">
        <w:rPr>
          <w:lang w:val="en-GB"/>
        </w:rPr>
        <w:t xml:space="preserve"> and the repository for HLW in 20</w:t>
      </w:r>
      <w:r>
        <w:rPr>
          <w:lang w:val="en-GB"/>
        </w:rPr>
        <w:t>60</w:t>
      </w:r>
      <w:r w:rsidRPr="00637557">
        <w:rPr>
          <w:lang w:val="en-GB"/>
        </w:rPr>
        <w:t>.</w:t>
      </w:r>
    </w:p>
    <w:p w14:paraId="2395A577" w14:textId="32A674C3" w:rsidR="00346E65" w:rsidRPr="00C35ABA" w:rsidRDefault="00346E65" w:rsidP="00346E65">
      <w:pPr>
        <w:spacing w:before="120" w:line="300" w:lineRule="atLeast"/>
        <w:jc w:val="both"/>
        <w:rPr>
          <w:lang w:val="en-GB"/>
        </w:rPr>
      </w:pPr>
      <w:r w:rsidRPr="00C35ABA">
        <w:rPr>
          <w:b/>
          <w:lang w:val="en-GB"/>
        </w:rPr>
        <w:t>Stage 1</w:t>
      </w:r>
      <w:r>
        <w:rPr>
          <w:lang w:val="en-GB"/>
        </w:rPr>
        <w:t xml:space="preserve"> dealt with the identification of suitable geological siting regions for both repository types. Taking into account the safety criteria defined by the regulatory authority, </w:t>
      </w:r>
      <w:r w:rsidRPr="00637557">
        <w:rPr>
          <w:lang w:val="en-GB"/>
        </w:rPr>
        <w:t xml:space="preserve">Nagra proposed three </w:t>
      </w:r>
      <w:r>
        <w:rPr>
          <w:lang w:val="en-GB"/>
        </w:rPr>
        <w:t>potential</w:t>
      </w:r>
      <w:r w:rsidRPr="00637557">
        <w:rPr>
          <w:lang w:val="en-GB"/>
        </w:rPr>
        <w:t xml:space="preserve"> siting </w:t>
      </w:r>
      <w:r>
        <w:rPr>
          <w:lang w:val="en-GB"/>
        </w:rPr>
        <w:t>regions</w:t>
      </w:r>
      <w:r w:rsidRPr="00637557">
        <w:rPr>
          <w:lang w:val="en-GB"/>
        </w:rPr>
        <w:t xml:space="preserve"> for a geological repository for HLW and six </w:t>
      </w:r>
      <w:r>
        <w:rPr>
          <w:lang w:val="en-GB"/>
        </w:rPr>
        <w:t>potential</w:t>
      </w:r>
      <w:r w:rsidRPr="00637557">
        <w:rPr>
          <w:lang w:val="en-GB"/>
        </w:rPr>
        <w:t xml:space="preserve"> siting </w:t>
      </w:r>
      <w:r>
        <w:rPr>
          <w:lang w:val="en-GB"/>
        </w:rPr>
        <w:t>regions</w:t>
      </w:r>
      <w:r w:rsidRPr="00637557">
        <w:rPr>
          <w:lang w:val="en-GB"/>
        </w:rPr>
        <w:t xml:space="preserve"> for a geological repository for L/ILW </w:t>
      </w:r>
      <w:r w:rsidRPr="008C0702">
        <w:rPr>
          <w:lang w:val="en-GB"/>
        </w:rPr>
        <w:t xml:space="preserve">(Figure </w:t>
      </w:r>
      <w:r w:rsidR="00A73064">
        <w:rPr>
          <w:lang w:val="en-GB"/>
        </w:rPr>
        <w:t>6</w:t>
      </w:r>
      <w:r w:rsidRPr="008C0702">
        <w:rPr>
          <w:lang w:val="en-GB"/>
        </w:rPr>
        <w:t>)</w:t>
      </w:r>
      <w:r w:rsidR="00A73064" w:rsidRPr="00A73064">
        <w:rPr>
          <w:lang w:val="en-GB"/>
        </w:rPr>
        <w:t xml:space="preserve"> </w:t>
      </w:r>
      <w:r w:rsidR="00A73064">
        <w:rPr>
          <w:lang w:val="en-GB"/>
        </w:rPr>
        <w:t>in 2008</w:t>
      </w:r>
      <w:r w:rsidRPr="008C0702">
        <w:rPr>
          <w:lang w:val="en-GB"/>
        </w:rPr>
        <w:t xml:space="preserve">. </w:t>
      </w:r>
      <w:r w:rsidRPr="00637557">
        <w:rPr>
          <w:lang w:val="en-GB"/>
        </w:rPr>
        <w:t xml:space="preserve">ENSI reviewed the documentation and approved </w:t>
      </w:r>
      <w:r w:rsidR="00A73064">
        <w:rPr>
          <w:lang w:val="en-GB"/>
        </w:rPr>
        <w:t>all</w:t>
      </w:r>
      <w:r w:rsidR="00A73064" w:rsidRPr="00637557">
        <w:rPr>
          <w:lang w:val="en-GB"/>
        </w:rPr>
        <w:t xml:space="preserve"> </w:t>
      </w:r>
      <w:r w:rsidRPr="00637557">
        <w:rPr>
          <w:lang w:val="en-GB"/>
        </w:rPr>
        <w:t xml:space="preserve">proposed geological siting regions. The </w:t>
      </w:r>
      <w:r>
        <w:rPr>
          <w:lang w:val="en-GB"/>
        </w:rPr>
        <w:t xml:space="preserve">Swiss </w:t>
      </w:r>
      <w:r w:rsidRPr="00637557">
        <w:rPr>
          <w:lang w:val="en-GB"/>
        </w:rPr>
        <w:t>Federal Nuclear Safety Commission (</w:t>
      </w:r>
      <w:r>
        <w:rPr>
          <w:lang w:val="en-GB"/>
        </w:rPr>
        <w:t>NSC</w:t>
      </w:r>
      <w:r w:rsidRPr="00637557">
        <w:rPr>
          <w:lang w:val="en-GB"/>
        </w:rPr>
        <w:t xml:space="preserve">) </w:t>
      </w:r>
      <w:r>
        <w:rPr>
          <w:lang w:val="en-GB"/>
        </w:rPr>
        <w:t>gave</w:t>
      </w:r>
      <w:r w:rsidRPr="00637557">
        <w:rPr>
          <w:lang w:val="en-GB"/>
        </w:rPr>
        <w:t xml:space="preserve"> its comments on the Inspectorate’s review and </w:t>
      </w:r>
      <w:r>
        <w:rPr>
          <w:lang w:val="en-GB"/>
        </w:rPr>
        <w:t>also</w:t>
      </w:r>
      <w:r w:rsidRPr="00637557">
        <w:rPr>
          <w:lang w:val="en-GB"/>
        </w:rPr>
        <w:t xml:space="preserve"> approved the proposed siting regions. A broad public consultation procedure was concluded at the end of 2010. The Federal Council </w:t>
      </w:r>
      <w:r>
        <w:rPr>
          <w:lang w:val="en-GB"/>
        </w:rPr>
        <w:t xml:space="preserve">approved </w:t>
      </w:r>
      <w:r w:rsidRPr="00637557">
        <w:rPr>
          <w:lang w:val="en-GB"/>
        </w:rPr>
        <w:t xml:space="preserve">the potential siting regions </w:t>
      </w:r>
      <w:r w:rsidR="00A73064">
        <w:rPr>
          <w:lang w:val="en-GB"/>
        </w:rPr>
        <w:t>in</w:t>
      </w:r>
      <w:r>
        <w:rPr>
          <w:lang w:val="en-GB"/>
        </w:rPr>
        <w:t xml:space="preserve"> </w:t>
      </w:r>
      <w:r w:rsidRPr="00637557">
        <w:rPr>
          <w:lang w:val="en-GB"/>
        </w:rPr>
        <w:t xml:space="preserve">2011, </w:t>
      </w:r>
      <w:r>
        <w:rPr>
          <w:lang w:val="en-GB"/>
        </w:rPr>
        <w:t>thus ending S</w:t>
      </w:r>
      <w:r w:rsidRPr="00637557">
        <w:rPr>
          <w:lang w:val="en-GB"/>
        </w:rPr>
        <w:t>tage 1 of the site selection process.</w:t>
      </w:r>
      <w:r w:rsidRPr="00B90C88">
        <w:rPr>
          <w:lang w:val="en-GB"/>
        </w:rPr>
        <w:t xml:space="preserve"> </w:t>
      </w:r>
      <w:r w:rsidR="00C35ABA">
        <w:rPr>
          <w:lang w:val="en-GB"/>
        </w:rPr>
        <w:t xml:space="preserve">For this stage only clay-rich host rocks were proposed to sufficiently meet the safety requirements in Switzerland. </w:t>
      </w:r>
    </w:p>
    <w:p w14:paraId="09EC9F5F" w14:textId="62300AB2" w:rsidR="00346E65" w:rsidRPr="007E6439" w:rsidRDefault="00F32E1F" w:rsidP="00346E65">
      <w:pPr>
        <w:spacing w:before="120" w:line="300" w:lineRule="atLeast"/>
        <w:jc w:val="both"/>
        <w:rPr>
          <w:rFonts w:cs="Arial"/>
          <w:lang w:val="en-US"/>
        </w:rPr>
      </w:pPr>
      <w:r>
        <w:rPr>
          <w:lang w:val="en-GB"/>
        </w:rPr>
        <w:t>As a precondition for s</w:t>
      </w:r>
      <w:r w:rsidR="00346E65" w:rsidRPr="00E02A67">
        <w:rPr>
          <w:lang w:val="en-GB"/>
        </w:rPr>
        <w:t>tage 2</w:t>
      </w:r>
      <w:r w:rsidR="00346E65">
        <w:rPr>
          <w:lang w:val="en-GB"/>
        </w:rPr>
        <w:t>, the implementer had</w:t>
      </w:r>
      <w:r w:rsidR="00346E65" w:rsidRPr="00E02A67">
        <w:rPr>
          <w:lang w:val="en-GB"/>
        </w:rPr>
        <w:t xml:space="preserve"> to assess the geological database needed to compare the potential repository sites on the basis of a provisional safety assessment and to clarify the necessity for supplementary geological investigations. The corresponding report was submitted in 2010 and reviewed by the regulator</w:t>
      </w:r>
      <w:r w:rsidR="00346E65">
        <w:rPr>
          <w:lang w:val="en-GB"/>
        </w:rPr>
        <w:t>y authorities (ENSI, NSC)</w:t>
      </w:r>
      <w:r w:rsidR="00346E65" w:rsidRPr="00E02A67">
        <w:rPr>
          <w:lang w:val="en-GB"/>
        </w:rPr>
        <w:t xml:space="preserve"> in 2011. </w:t>
      </w:r>
      <w:r w:rsidR="00346E65">
        <w:rPr>
          <w:lang w:val="en-GB"/>
        </w:rPr>
        <w:t xml:space="preserve">The review resulted in a demand for additional investigations needed for Stage 2. </w:t>
      </w:r>
      <w:r w:rsidR="00346E65" w:rsidRPr="007E6439">
        <w:rPr>
          <w:rFonts w:cs="Arial"/>
          <w:lang w:val="en-US"/>
        </w:rPr>
        <w:t xml:space="preserve">These </w:t>
      </w:r>
      <w:r w:rsidR="00346E65">
        <w:rPr>
          <w:rFonts w:cs="Arial"/>
          <w:lang w:val="en-US"/>
        </w:rPr>
        <w:t>investigations</w:t>
      </w:r>
      <w:r w:rsidR="00346E65" w:rsidRPr="007E6439">
        <w:rPr>
          <w:rFonts w:cs="Arial"/>
          <w:lang w:val="en-US"/>
        </w:rPr>
        <w:t xml:space="preserve"> have been addressed by Nagra, the results reviewed by ENSI and discussed with the </w:t>
      </w:r>
      <w:r w:rsidR="00346E65">
        <w:rPr>
          <w:rFonts w:cs="Arial"/>
          <w:lang w:val="en-US"/>
        </w:rPr>
        <w:t xml:space="preserve">experts of the siting cantons, </w:t>
      </w:r>
      <w:r w:rsidR="00320ED1">
        <w:rPr>
          <w:rFonts w:cs="Arial"/>
          <w:lang w:val="en-US"/>
        </w:rPr>
        <w:t xml:space="preserve">the </w:t>
      </w:r>
      <w:r w:rsidR="00346E65">
        <w:rPr>
          <w:rFonts w:cs="Arial"/>
          <w:lang w:val="en-US"/>
        </w:rPr>
        <w:t>NSC and</w:t>
      </w:r>
      <w:r w:rsidR="00346E65" w:rsidRPr="007E6439">
        <w:rPr>
          <w:rFonts w:cs="Arial"/>
          <w:lang w:val="en-US"/>
        </w:rPr>
        <w:t xml:space="preserve"> </w:t>
      </w:r>
      <w:r w:rsidR="00320ED1">
        <w:rPr>
          <w:rFonts w:cs="Arial"/>
          <w:lang w:val="en-US"/>
        </w:rPr>
        <w:t xml:space="preserve">the </w:t>
      </w:r>
      <w:r w:rsidR="00320ED1" w:rsidRPr="00320ED1">
        <w:rPr>
          <w:rFonts w:cs="Arial"/>
          <w:lang w:val="en-US"/>
        </w:rPr>
        <w:t xml:space="preserve">Expert Group on Nuclear Waste Disposal </w:t>
      </w:r>
      <w:r w:rsidR="00320ED1">
        <w:rPr>
          <w:rFonts w:cs="Arial"/>
          <w:lang w:val="en-US"/>
        </w:rPr>
        <w:t>(</w:t>
      </w:r>
      <w:r w:rsidR="00346E65" w:rsidRPr="007E6439">
        <w:rPr>
          <w:rFonts w:cs="Arial"/>
          <w:lang w:val="en-US"/>
        </w:rPr>
        <w:t>EGT</w:t>
      </w:r>
      <w:r w:rsidR="00320ED1">
        <w:rPr>
          <w:rFonts w:cs="Arial"/>
          <w:lang w:val="en-US"/>
        </w:rPr>
        <w:t xml:space="preserve">), which advises ENSI </w:t>
      </w:r>
      <w:r w:rsidR="00320ED1" w:rsidRPr="00F32E1F">
        <w:rPr>
          <w:lang w:val="en-GB"/>
        </w:rPr>
        <w:t>on geological aspects of radioactive waste disposal</w:t>
      </w:r>
      <w:r w:rsidR="00346E65" w:rsidRPr="007E6439">
        <w:rPr>
          <w:rFonts w:cs="Arial"/>
          <w:lang w:val="en-US"/>
        </w:rPr>
        <w:t xml:space="preserve">. In order to </w:t>
      </w:r>
      <w:r w:rsidR="00320ED1">
        <w:rPr>
          <w:rFonts w:cs="Arial"/>
          <w:lang w:val="en-US"/>
        </w:rPr>
        <w:t>improve</w:t>
      </w:r>
      <w:r w:rsidR="00346E65" w:rsidRPr="007E6439">
        <w:rPr>
          <w:rFonts w:cs="Arial"/>
          <w:lang w:val="en-US"/>
        </w:rPr>
        <w:t xml:space="preserve"> </w:t>
      </w:r>
      <w:r w:rsidR="00320ED1">
        <w:rPr>
          <w:rFonts w:cs="Arial"/>
          <w:lang w:val="en-US"/>
        </w:rPr>
        <w:t>the</w:t>
      </w:r>
      <w:r w:rsidR="00320ED1" w:rsidRPr="007E6439">
        <w:rPr>
          <w:rFonts w:cs="Arial"/>
          <w:lang w:val="en-US"/>
        </w:rPr>
        <w:t xml:space="preserve"> </w:t>
      </w:r>
      <w:r w:rsidR="00346E65" w:rsidRPr="007E6439">
        <w:rPr>
          <w:rFonts w:cs="Arial"/>
          <w:lang w:val="en-US"/>
        </w:rPr>
        <w:t xml:space="preserve">knowledge of the </w:t>
      </w:r>
      <w:r w:rsidR="00320ED1">
        <w:rPr>
          <w:rFonts w:cs="Arial"/>
          <w:lang w:val="en-US"/>
        </w:rPr>
        <w:t xml:space="preserve">underground geology in the </w:t>
      </w:r>
      <w:r w:rsidR="00346E65" w:rsidRPr="007E6439">
        <w:rPr>
          <w:rFonts w:cs="Arial"/>
          <w:lang w:val="en-US"/>
        </w:rPr>
        <w:t>siting regions, Nagra has performed a 2D-seismic cam</w:t>
      </w:r>
      <w:r w:rsidR="00346E65">
        <w:rPr>
          <w:rFonts w:cs="Arial"/>
          <w:lang w:val="en-US"/>
        </w:rPr>
        <w:t xml:space="preserve">paign </w:t>
      </w:r>
      <w:r w:rsidR="00320ED1">
        <w:rPr>
          <w:rFonts w:cs="Arial"/>
          <w:lang w:val="en-US"/>
        </w:rPr>
        <w:t xml:space="preserve">including 300 km of seismic profiles </w:t>
      </w:r>
      <w:r w:rsidR="00346E65">
        <w:rPr>
          <w:rFonts w:cs="Arial"/>
          <w:lang w:val="en-US"/>
        </w:rPr>
        <w:t>during the winter of 2011/</w:t>
      </w:r>
      <w:r w:rsidR="00346E65" w:rsidRPr="007E6439">
        <w:rPr>
          <w:rFonts w:cs="Arial"/>
          <w:lang w:val="en-US"/>
        </w:rPr>
        <w:t xml:space="preserve">12. </w:t>
      </w:r>
    </w:p>
    <w:p w14:paraId="7E58FE60" w14:textId="4277A5D8" w:rsidR="00D75F94" w:rsidRDefault="00F32E1F" w:rsidP="00D75F94">
      <w:pPr>
        <w:spacing w:before="120" w:line="300" w:lineRule="atLeast"/>
        <w:jc w:val="both"/>
        <w:rPr>
          <w:rFonts w:cs="Arial"/>
          <w:lang w:val="en-GB"/>
        </w:rPr>
      </w:pPr>
      <w:r>
        <w:rPr>
          <w:lang w:val="en-GB"/>
        </w:rPr>
        <w:t xml:space="preserve">As part of </w:t>
      </w:r>
      <w:r w:rsidRPr="00F32E1F">
        <w:rPr>
          <w:b/>
          <w:lang w:val="en-GB"/>
        </w:rPr>
        <w:t>s</w:t>
      </w:r>
      <w:r w:rsidR="00D75F94" w:rsidRPr="00F32E1F">
        <w:rPr>
          <w:b/>
          <w:lang w:val="en-GB"/>
        </w:rPr>
        <w:t>tage 2</w:t>
      </w:r>
      <w:r w:rsidR="00D75F94">
        <w:rPr>
          <w:lang w:val="en-GB"/>
        </w:rPr>
        <w:t>, p</w:t>
      </w:r>
      <w:r w:rsidR="00D75F94" w:rsidRPr="00637557">
        <w:rPr>
          <w:lang w:val="en-GB"/>
        </w:rPr>
        <w:t xml:space="preserve">otential </w:t>
      </w:r>
      <w:r w:rsidR="00D75F94">
        <w:rPr>
          <w:lang w:val="en-GB"/>
        </w:rPr>
        <w:t>locations</w:t>
      </w:r>
      <w:r w:rsidR="00D75F94" w:rsidRPr="00637557">
        <w:rPr>
          <w:lang w:val="en-GB"/>
        </w:rPr>
        <w:t xml:space="preserve"> </w:t>
      </w:r>
      <w:r w:rsidR="00D75F94">
        <w:rPr>
          <w:lang w:val="en-GB"/>
        </w:rPr>
        <w:t>for the surface facilities of the repository</w:t>
      </w:r>
      <w:r w:rsidR="00D75F94" w:rsidRPr="00637557">
        <w:rPr>
          <w:lang w:val="en-GB"/>
        </w:rPr>
        <w:t xml:space="preserve"> </w:t>
      </w:r>
      <w:r w:rsidR="00D75F94">
        <w:rPr>
          <w:lang w:val="en-GB"/>
        </w:rPr>
        <w:t>have been</w:t>
      </w:r>
      <w:r w:rsidR="00D75F94" w:rsidRPr="00637557">
        <w:rPr>
          <w:lang w:val="en-GB"/>
        </w:rPr>
        <w:t xml:space="preserve"> identified </w:t>
      </w:r>
      <w:r w:rsidR="00D75F94">
        <w:rPr>
          <w:lang w:val="en-GB"/>
        </w:rPr>
        <w:t xml:space="preserve">for each of the geological siting regions. </w:t>
      </w:r>
      <w:r w:rsidR="00D75F94">
        <w:rPr>
          <w:rFonts w:cs="Arial"/>
          <w:lang w:val="en-GB"/>
        </w:rPr>
        <w:t>S</w:t>
      </w:r>
      <w:r w:rsidR="00D75F94" w:rsidRPr="00B54030">
        <w:rPr>
          <w:rFonts w:cs="Arial"/>
          <w:lang w:val="en-GB"/>
        </w:rPr>
        <w:t>o-called “</w:t>
      </w:r>
      <w:r w:rsidR="00D75F94">
        <w:rPr>
          <w:rFonts w:cs="Arial"/>
          <w:lang w:val="en-GB"/>
        </w:rPr>
        <w:t>R</w:t>
      </w:r>
      <w:r w:rsidR="00D75F94" w:rsidRPr="00B54030">
        <w:rPr>
          <w:rFonts w:cs="Arial"/>
          <w:lang w:val="en-GB"/>
        </w:rPr>
        <w:t xml:space="preserve">egional </w:t>
      </w:r>
      <w:r w:rsidR="00D75F94">
        <w:rPr>
          <w:rFonts w:cs="Arial"/>
          <w:lang w:val="en-GB"/>
        </w:rPr>
        <w:t>C</w:t>
      </w:r>
      <w:r w:rsidR="00D75F94" w:rsidRPr="00B54030">
        <w:rPr>
          <w:rFonts w:cs="Arial"/>
          <w:lang w:val="en-GB"/>
        </w:rPr>
        <w:t>onferences” were</w:t>
      </w:r>
      <w:r w:rsidR="00D75F94">
        <w:rPr>
          <w:rFonts w:cs="Arial"/>
          <w:lang w:val="en-GB"/>
        </w:rPr>
        <w:t xml:space="preserve"> </w:t>
      </w:r>
      <w:r w:rsidR="00320ED1">
        <w:rPr>
          <w:rFonts w:cs="Arial"/>
          <w:lang w:val="en-GB"/>
        </w:rPr>
        <w:t>es</w:t>
      </w:r>
      <w:r w:rsidR="00D75F94" w:rsidRPr="00B54030">
        <w:rPr>
          <w:rFonts w:cs="Arial"/>
          <w:lang w:val="en-GB"/>
        </w:rPr>
        <w:t>t</w:t>
      </w:r>
      <w:r w:rsidR="00320ED1">
        <w:rPr>
          <w:rFonts w:cs="Arial"/>
          <w:lang w:val="en-GB"/>
        </w:rPr>
        <w:t xml:space="preserve">ablished at the end of </w:t>
      </w:r>
      <w:r w:rsidR="00302A27">
        <w:rPr>
          <w:rFonts w:cs="Arial"/>
          <w:lang w:val="en-GB"/>
        </w:rPr>
        <w:t>s</w:t>
      </w:r>
      <w:r w:rsidR="00D75F94" w:rsidRPr="00B54030">
        <w:rPr>
          <w:rFonts w:cs="Arial"/>
          <w:lang w:val="en-GB"/>
        </w:rPr>
        <w:t xml:space="preserve">tage 1 in each siting region. The conferences gather 50 to 150 delegates </w:t>
      </w:r>
      <w:r w:rsidR="00320ED1">
        <w:rPr>
          <w:rFonts w:cs="Arial"/>
          <w:lang w:val="en-GB"/>
        </w:rPr>
        <w:t>recruited</w:t>
      </w:r>
      <w:r w:rsidR="00320ED1" w:rsidRPr="00B54030">
        <w:rPr>
          <w:rFonts w:cs="Arial"/>
          <w:lang w:val="en-GB"/>
        </w:rPr>
        <w:t xml:space="preserve"> </w:t>
      </w:r>
      <w:r w:rsidR="00D75F94" w:rsidRPr="00B54030">
        <w:rPr>
          <w:rFonts w:cs="Arial"/>
          <w:lang w:val="en-GB"/>
        </w:rPr>
        <w:t>from the local communities, political parties, organisations and citizens</w:t>
      </w:r>
      <w:r w:rsidR="00D75F94">
        <w:rPr>
          <w:rFonts w:cs="Arial"/>
          <w:lang w:val="en-GB"/>
        </w:rPr>
        <w:t>,</w:t>
      </w:r>
      <w:r w:rsidR="00D75F94" w:rsidRPr="00B54030">
        <w:rPr>
          <w:rFonts w:cs="Arial"/>
          <w:lang w:val="en-GB"/>
        </w:rPr>
        <w:t xml:space="preserve"> including delegates from south</w:t>
      </w:r>
      <w:r w:rsidR="00D75F94">
        <w:rPr>
          <w:rFonts w:cs="Arial"/>
          <w:lang w:val="en-GB"/>
        </w:rPr>
        <w:t>ern Germany</w:t>
      </w:r>
      <w:r w:rsidR="00320ED1">
        <w:rPr>
          <w:rFonts w:cs="Arial"/>
          <w:lang w:val="en-GB"/>
        </w:rPr>
        <w:t xml:space="preserve"> for siting regions close to the Swiss-German border</w:t>
      </w:r>
      <w:r w:rsidR="00D75F94">
        <w:rPr>
          <w:rFonts w:cs="Arial"/>
          <w:lang w:val="en-GB"/>
        </w:rPr>
        <w:t>. In 2013 and 20</w:t>
      </w:r>
      <w:r w:rsidR="00D75F94" w:rsidRPr="00B54030">
        <w:rPr>
          <w:rFonts w:cs="Arial"/>
          <w:lang w:val="en-GB"/>
        </w:rPr>
        <w:t xml:space="preserve">14, the Regional Conferences contributed to defining the </w:t>
      </w:r>
      <w:r w:rsidR="00D75F94" w:rsidRPr="00FF6C18">
        <w:rPr>
          <w:rFonts w:cs="Arial"/>
          <w:color w:val="0F0F0F"/>
          <w:lang w:val="en-US"/>
        </w:rPr>
        <w:t>Iayout and</w:t>
      </w:r>
      <w:r w:rsidR="00D75F94" w:rsidRPr="00FF6C18">
        <w:rPr>
          <w:rFonts w:cs="Arial"/>
          <w:color w:val="0F0F0F"/>
          <w:spacing w:val="16"/>
          <w:lang w:val="en-US"/>
        </w:rPr>
        <w:t xml:space="preserve"> </w:t>
      </w:r>
      <w:r w:rsidR="00D75F94" w:rsidRPr="00FF6C18">
        <w:rPr>
          <w:rFonts w:cs="Arial"/>
          <w:color w:val="0F0F0F"/>
          <w:lang w:val="en-US"/>
        </w:rPr>
        <w:t>siting</w:t>
      </w:r>
      <w:r w:rsidR="00D75F94" w:rsidRPr="00FF6C18">
        <w:rPr>
          <w:rFonts w:cs="Arial"/>
          <w:color w:val="0F0F0F"/>
          <w:spacing w:val="27"/>
          <w:lang w:val="en-US"/>
        </w:rPr>
        <w:t xml:space="preserve"> </w:t>
      </w:r>
      <w:r w:rsidR="00D75F94" w:rsidRPr="00B54030">
        <w:rPr>
          <w:rFonts w:cs="Arial"/>
          <w:lang w:val="en-GB"/>
        </w:rPr>
        <w:t xml:space="preserve">of the surface facilities by commenting on the proposals brought forward by Nagra. </w:t>
      </w:r>
      <w:r w:rsidR="00D75F94">
        <w:rPr>
          <w:lang w:val="en-GB"/>
        </w:rPr>
        <w:t xml:space="preserve">As the endpoint of this process, Nagra published </w:t>
      </w:r>
      <w:r w:rsidR="00320ED1">
        <w:rPr>
          <w:lang w:val="en-GB"/>
        </w:rPr>
        <w:t xml:space="preserve">a planning study </w:t>
      </w:r>
      <w:r w:rsidR="00D75F94">
        <w:rPr>
          <w:lang w:val="en-GB"/>
        </w:rPr>
        <w:t xml:space="preserve">for each of the surface sites (Figure </w:t>
      </w:r>
      <w:r w:rsidR="00A73064">
        <w:rPr>
          <w:lang w:val="en-GB"/>
        </w:rPr>
        <w:t>6</w:t>
      </w:r>
      <w:r w:rsidR="00D75F94">
        <w:rPr>
          <w:lang w:val="en-GB"/>
        </w:rPr>
        <w:t>).</w:t>
      </w:r>
      <w:r w:rsidR="00D75F94" w:rsidRPr="00B54030">
        <w:rPr>
          <w:rFonts w:cs="Arial"/>
          <w:lang w:val="en-GB"/>
        </w:rPr>
        <w:t xml:space="preserve"> Additionally, </w:t>
      </w:r>
      <w:r w:rsidR="00D75F94">
        <w:rPr>
          <w:rFonts w:cs="Arial"/>
          <w:lang w:val="en-GB"/>
        </w:rPr>
        <w:t xml:space="preserve">the delegates of the Regional Conferences </w:t>
      </w:r>
      <w:r w:rsidR="00D75F94" w:rsidRPr="00B54030">
        <w:rPr>
          <w:rFonts w:cs="Arial"/>
          <w:lang w:val="en-GB"/>
        </w:rPr>
        <w:t>discuss</w:t>
      </w:r>
      <w:r w:rsidR="00320ED1">
        <w:rPr>
          <w:rFonts w:cs="Arial"/>
          <w:lang w:val="en-GB"/>
        </w:rPr>
        <w:t>ed</w:t>
      </w:r>
      <w:r w:rsidR="00D75F94" w:rsidRPr="00B54030">
        <w:rPr>
          <w:rFonts w:cs="Arial"/>
          <w:lang w:val="en-GB"/>
        </w:rPr>
        <w:t xml:space="preserve"> projects and measures that could promote sustainable development within the </w:t>
      </w:r>
      <w:r w:rsidR="00960030">
        <w:rPr>
          <w:rFonts w:cs="Arial"/>
          <w:lang w:val="en-GB"/>
        </w:rPr>
        <w:t xml:space="preserve">siting </w:t>
      </w:r>
      <w:r w:rsidR="00D75F94" w:rsidRPr="00B54030">
        <w:rPr>
          <w:rFonts w:cs="Arial"/>
          <w:lang w:val="en-GB"/>
        </w:rPr>
        <w:t>region</w:t>
      </w:r>
      <w:r w:rsidR="00960030">
        <w:rPr>
          <w:rFonts w:cs="Arial"/>
          <w:lang w:val="en-GB"/>
        </w:rPr>
        <w:t>s</w:t>
      </w:r>
      <w:r w:rsidR="00D75F94" w:rsidRPr="00B54030">
        <w:rPr>
          <w:rFonts w:cs="Arial"/>
          <w:lang w:val="en-GB"/>
        </w:rPr>
        <w:t xml:space="preserve"> in case a geological repository should be built.</w:t>
      </w:r>
      <w:r w:rsidR="001E1CC5">
        <w:rPr>
          <w:rFonts w:cs="Arial"/>
          <w:lang w:val="en-GB"/>
        </w:rPr>
        <w:t xml:space="preserve"> </w:t>
      </w:r>
    </w:p>
    <w:p w14:paraId="03222E68" w14:textId="77777777" w:rsidR="001E1CC5" w:rsidRPr="0060407B" w:rsidRDefault="001E1CC5" w:rsidP="001E1CC5">
      <w:pPr>
        <w:spacing w:before="120" w:line="300" w:lineRule="atLeast"/>
        <w:jc w:val="both"/>
        <w:rPr>
          <w:rFonts w:cs="Arial"/>
          <w:lang w:val="en-US"/>
        </w:rPr>
      </w:pPr>
      <w:r w:rsidRPr="0060407B">
        <w:rPr>
          <w:rFonts w:cs="Arial"/>
          <w:lang w:val="en-US"/>
        </w:rPr>
        <w:t>For the derivation of the proposal of at least two siting areas</w:t>
      </w:r>
      <w:r>
        <w:rPr>
          <w:rFonts w:cs="Arial"/>
          <w:lang w:val="en-US"/>
        </w:rPr>
        <w:t xml:space="preserve"> per repository type, Nagra con</w:t>
      </w:r>
      <w:r w:rsidRPr="0060407B">
        <w:rPr>
          <w:rFonts w:cs="Arial"/>
          <w:lang w:val="en-US"/>
        </w:rPr>
        <w:t>ducted a quantitative provisional safety analysis using the regulator</w:t>
      </w:r>
      <w:r>
        <w:rPr>
          <w:rFonts w:cs="Arial"/>
          <w:lang w:val="en-US"/>
        </w:rPr>
        <w:t>’s</w:t>
      </w:r>
      <w:r w:rsidRPr="0060407B">
        <w:rPr>
          <w:rFonts w:cs="Arial"/>
          <w:lang w:val="en-US"/>
        </w:rPr>
        <w:t xml:space="preserve"> requirements and qualitatively assessed the siting areas using the 13 criteria on safety and technical feasibility. In addition Nagra had to demonstrate </w:t>
      </w:r>
      <w:r>
        <w:rPr>
          <w:rFonts w:cs="Arial"/>
          <w:lang w:val="en-US"/>
        </w:rPr>
        <w:t xml:space="preserve">whether </w:t>
      </w:r>
      <w:r w:rsidRPr="0060407B">
        <w:rPr>
          <w:rFonts w:cs="Arial"/>
          <w:lang w:val="en-US"/>
        </w:rPr>
        <w:t xml:space="preserve">clear disadvantages </w:t>
      </w:r>
      <w:r>
        <w:rPr>
          <w:rFonts w:cs="Arial"/>
          <w:lang w:val="en-US"/>
        </w:rPr>
        <w:t xml:space="preserve">exist between </w:t>
      </w:r>
      <w:r w:rsidRPr="0060407B">
        <w:rPr>
          <w:rFonts w:cs="Arial"/>
          <w:lang w:val="en-US"/>
        </w:rPr>
        <w:t xml:space="preserve">siting </w:t>
      </w:r>
      <w:r>
        <w:rPr>
          <w:rFonts w:cs="Arial"/>
          <w:lang w:val="en-US"/>
        </w:rPr>
        <w:t>regions</w:t>
      </w:r>
      <w:r w:rsidRPr="0060407B">
        <w:rPr>
          <w:rFonts w:cs="Arial"/>
          <w:lang w:val="en-US"/>
        </w:rPr>
        <w:t>.</w:t>
      </w:r>
    </w:p>
    <w:p w14:paraId="515B0493" w14:textId="77777777" w:rsidR="001E1CC5" w:rsidRPr="0060407B" w:rsidRDefault="001E1CC5" w:rsidP="001E1CC5">
      <w:pPr>
        <w:spacing w:before="120" w:line="300" w:lineRule="atLeast"/>
        <w:jc w:val="both"/>
        <w:rPr>
          <w:rFonts w:cs="Arial"/>
          <w:lang w:val="en-US"/>
        </w:rPr>
      </w:pPr>
      <w:r w:rsidRPr="0060407B">
        <w:rPr>
          <w:rFonts w:cs="Arial"/>
          <w:lang w:val="en-US"/>
        </w:rPr>
        <w:lastRenderedPageBreak/>
        <w:t>As specified in the conceptual p</w:t>
      </w:r>
      <w:r>
        <w:rPr>
          <w:rFonts w:cs="Arial"/>
          <w:lang w:val="en-US"/>
        </w:rPr>
        <w:t>a</w:t>
      </w:r>
      <w:r w:rsidRPr="0060407B">
        <w:rPr>
          <w:rFonts w:cs="Arial"/>
          <w:lang w:val="en-US"/>
        </w:rPr>
        <w:t xml:space="preserve">rt of the </w:t>
      </w:r>
      <w:r w:rsidRPr="00C32CE6">
        <w:rPr>
          <w:rFonts w:cs="Arial"/>
          <w:lang w:val="en-US"/>
        </w:rPr>
        <w:t>site selection procedure</w:t>
      </w:r>
      <w:r w:rsidRPr="0060407B">
        <w:rPr>
          <w:rFonts w:cs="Arial"/>
          <w:lang w:val="en-US"/>
        </w:rPr>
        <w:t xml:space="preserve">, no siting </w:t>
      </w:r>
      <w:r>
        <w:rPr>
          <w:rFonts w:cs="Arial"/>
          <w:lang w:val="en-US"/>
        </w:rPr>
        <w:t>region</w:t>
      </w:r>
      <w:r w:rsidRPr="0060407B">
        <w:rPr>
          <w:rFonts w:cs="Arial"/>
          <w:lang w:val="en-US"/>
        </w:rPr>
        <w:t xml:space="preserve"> assessed to be significantly less suitable than </w:t>
      </w:r>
      <w:r>
        <w:rPr>
          <w:rFonts w:cs="Arial"/>
          <w:lang w:val="en-US"/>
        </w:rPr>
        <w:t>ano</w:t>
      </w:r>
      <w:r w:rsidRPr="0060407B">
        <w:rPr>
          <w:rFonts w:cs="Arial"/>
          <w:lang w:val="en-US"/>
        </w:rPr>
        <w:t xml:space="preserve">ther siting </w:t>
      </w:r>
      <w:r>
        <w:rPr>
          <w:rFonts w:cs="Arial"/>
          <w:lang w:val="en-US"/>
        </w:rPr>
        <w:t>region</w:t>
      </w:r>
      <w:r w:rsidRPr="0060407B">
        <w:rPr>
          <w:rFonts w:cs="Arial"/>
          <w:lang w:val="en-US"/>
        </w:rPr>
        <w:t xml:space="preserve"> on the basis of the provisional safety analysis and the other safety-related aspects may be proposed as a result of stage 2. For this purpose, Nagra had to demonstrate in stage 2 that its safety-related statements are reliable, taking into account the existing variabilities and uncertainties in data and processes. </w:t>
      </w:r>
    </w:p>
    <w:p w14:paraId="5E7AD2C8" w14:textId="572E37DD" w:rsidR="00D75F94" w:rsidRDefault="00A86F0D" w:rsidP="007E6439">
      <w:pPr>
        <w:spacing w:before="120" w:line="300" w:lineRule="atLeast"/>
        <w:jc w:val="both"/>
        <w:rPr>
          <w:rFonts w:cs="Arial"/>
          <w:lang w:val="en-US"/>
        </w:rPr>
      </w:pPr>
      <w:r>
        <w:rPr>
          <w:noProof/>
        </w:rPr>
        <w:drawing>
          <wp:anchor distT="0" distB="0" distL="114300" distR="114300" simplePos="0" relativeHeight="251670528" behindDoc="0" locked="0" layoutInCell="1" allowOverlap="1" wp14:anchorId="05817AB3" wp14:editId="1FA9A48C">
            <wp:simplePos x="0" y="0"/>
            <wp:positionH relativeFrom="margin">
              <wp:posOffset>34290</wp:posOffset>
            </wp:positionH>
            <wp:positionV relativeFrom="paragraph">
              <wp:posOffset>287655</wp:posOffset>
            </wp:positionV>
            <wp:extent cx="3768090" cy="3559810"/>
            <wp:effectExtent l="19050" t="19050" r="22860" b="21590"/>
            <wp:wrapTopAndBottom/>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3768090" cy="3559810"/>
                    </a:xfrm>
                    <a:prstGeom prst="rect">
                      <a:avLst/>
                    </a:prstGeom>
                    <a:ln w="9525"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344">
        <w:rPr>
          <w:noProof/>
        </w:rPr>
        <w:drawing>
          <wp:anchor distT="0" distB="0" distL="114300" distR="114300" simplePos="0" relativeHeight="251668480" behindDoc="0" locked="0" layoutInCell="1" allowOverlap="1" wp14:anchorId="42B4CB7E" wp14:editId="05A0542D">
            <wp:simplePos x="0" y="0"/>
            <wp:positionH relativeFrom="column">
              <wp:posOffset>4065328</wp:posOffset>
            </wp:positionH>
            <wp:positionV relativeFrom="paragraph">
              <wp:posOffset>1130300</wp:posOffset>
            </wp:positionV>
            <wp:extent cx="2413635" cy="1036320"/>
            <wp:effectExtent l="0" t="0" r="5715"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2413635" cy="1036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F85344">
        <w:rPr>
          <w:noProof/>
        </w:rPr>
        <w:drawing>
          <wp:anchor distT="0" distB="0" distL="114300" distR="114300" simplePos="0" relativeHeight="251669504" behindDoc="0" locked="0" layoutInCell="1" allowOverlap="1" wp14:anchorId="5B6F9CCF" wp14:editId="19F0057F">
            <wp:simplePos x="0" y="0"/>
            <wp:positionH relativeFrom="column">
              <wp:posOffset>4058343</wp:posOffset>
            </wp:positionH>
            <wp:positionV relativeFrom="paragraph">
              <wp:posOffset>2144395</wp:posOffset>
            </wp:positionV>
            <wp:extent cx="2448560" cy="1036320"/>
            <wp:effectExtent l="0" t="0" r="8890" b="0"/>
            <wp:wrapThrough wrapText="bothSides">
              <wp:wrapPolygon edited="0">
                <wp:start x="0" y="0"/>
                <wp:lineTo x="0" y="21044"/>
                <wp:lineTo x="21510" y="21044"/>
                <wp:lineTo x="21510" y="0"/>
                <wp:lineTo x="0" y="0"/>
              </wp:wrapPolygon>
            </wp:wrapThrough>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2448560" cy="1036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F85344" w:rsidRPr="00D75F94">
        <w:rPr>
          <w:rFonts w:cs="Arial"/>
          <w:noProof/>
        </w:rPr>
        <mc:AlternateContent>
          <mc:Choice Requires="wps">
            <w:drawing>
              <wp:anchor distT="45720" distB="45720" distL="114300" distR="114300" simplePos="0" relativeHeight="251672576" behindDoc="0" locked="0" layoutInCell="1" allowOverlap="1" wp14:anchorId="1536480B" wp14:editId="76B9F7D7">
                <wp:simplePos x="0" y="0"/>
                <wp:positionH relativeFrom="column">
                  <wp:posOffset>4113588</wp:posOffset>
                </wp:positionH>
                <wp:positionV relativeFrom="paragraph">
                  <wp:posOffset>274320</wp:posOffset>
                </wp:positionV>
                <wp:extent cx="2360930" cy="1404620"/>
                <wp:effectExtent l="0" t="0" r="1270" b="825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16392B5" w14:textId="482FF134" w:rsidR="00FB4653" w:rsidRPr="00D75F94" w:rsidRDefault="00FB4653">
                            <w:pPr>
                              <w:rPr>
                                <w:b/>
                                <w:lang w:val="en-GB"/>
                              </w:rPr>
                            </w:pPr>
                            <w:r w:rsidRPr="00D75F94">
                              <w:rPr>
                                <w:b/>
                                <w:lang w:val="en-GB"/>
                              </w:rPr>
                              <w:t>Siting areas for the surface facilities of the deep geological repositories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36480B" id="Textfeld 2" o:spid="_x0000_s1027" type="#_x0000_t202" style="position:absolute;left:0;text-align:left;margin-left:323.9pt;margin-top:21.6pt;width:185.9pt;height:110.6pt;z-index:2516725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" stroked="f">
                <v:textbox style="mso-fit-shape-to-text:t">
                  <w:txbxContent>
                    <w:p w14:paraId="416392B5" w14:textId="482FF134" w:rsidR="00FB4653" w:rsidRPr="00D75F94" w:rsidRDefault="00FB4653">
                      <w:pPr>
                        <w:rPr>
                          <w:b/>
                          <w:lang w:val="en-GB"/>
                        </w:rPr>
                      </w:pPr>
                      <w:r w:rsidRPr="00D75F94">
                        <w:rPr>
                          <w:b/>
                          <w:lang w:val="en-GB"/>
                        </w:rPr>
                        <w:t>Siting areas for the surface facilities of the deep geological repositories</w:t>
                      </w:r>
                    </w:p>
                  </w:txbxContent>
                </v:textbox>
                <w10:wrap type="square"/>
              </v:shape>
            </w:pict>
          </mc:Fallback>
        </mc:AlternateContent>
      </w:r>
    </w:p>
    <w:p w14:paraId="14AF4D19" w14:textId="26513F8A" w:rsidR="00F85344" w:rsidRDefault="00F85344" w:rsidP="00F85344">
      <w:pPr>
        <w:pStyle w:val="JCText"/>
        <w:ind w:right="140"/>
        <w:rPr>
          <w:i/>
          <w:sz w:val="18"/>
          <w:szCs w:val="18"/>
          <w:lang w:val="en-GB"/>
        </w:rPr>
      </w:pPr>
      <w:r w:rsidRPr="008C0702">
        <w:rPr>
          <w:i/>
          <w:sz w:val="18"/>
          <w:szCs w:val="18"/>
          <w:lang w:val="en-GB"/>
        </w:rPr>
        <w:t>Figur</w:t>
      </w:r>
      <w:r>
        <w:rPr>
          <w:i/>
          <w:sz w:val="18"/>
          <w:szCs w:val="18"/>
          <w:lang w:val="en-GB"/>
        </w:rPr>
        <w:t xml:space="preserve">e </w:t>
      </w:r>
      <w:r w:rsidR="00A73064">
        <w:rPr>
          <w:i/>
          <w:sz w:val="18"/>
          <w:szCs w:val="18"/>
          <w:lang w:val="en-GB"/>
        </w:rPr>
        <w:t>6</w:t>
      </w:r>
      <w:r w:rsidRPr="008C0702">
        <w:rPr>
          <w:i/>
          <w:sz w:val="18"/>
          <w:szCs w:val="18"/>
          <w:lang w:val="en-GB"/>
        </w:rPr>
        <w:t xml:space="preserve">: </w:t>
      </w:r>
      <w:r w:rsidRPr="00633ACD">
        <w:rPr>
          <w:i/>
          <w:sz w:val="18"/>
          <w:szCs w:val="18"/>
          <w:lang w:val="en-GB"/>
        </w:rPr>
        <w:t>Geological siting regions proposed</w:t>
      </w:r>
      <w:r w:rsidR="00F2757C">
        <w:rPr>
          <w:i/>
          <w:sz w:val="18"/>
          <w:szCs w:val="18"/>
          <w:lang w:val="en-GB"/>
        </w:rPr>
        <w:t xml:space="preserve"> in s</w:t>
      </w:r>
      <w:r w:rsidR="00583E1E">
        <w:rPr>
          <w:i/>
          <w:sz w:val="18"/>
          <w:szCs w:val="18"/>
          <w:lang w:val="en-GB"/>
        </w:rPr>
        <w:t>tage 1</w:t>
      </w:r>
      <w:r w:rsidRPr="00633ACD">
        <w:rPr>
          <w:i/>
          <w:sz w:val="18"/>
          <w:szCs w:val="18"/>
          <w:lang w:val="en-GB"/>
        </w:rPr>
        <w:t xml:space="preserve"> for a repository for high-level waste (orange) and </w:t>
      </w:r>
      <w:r>
        <w:rPr>
          <w:i/>
          <w:sz w:val="18"/>
          <w:szCs w:val="18"/>
          <w:lang w:val="en-GB"/>
        </w:rPr>
        <w:t xml:space="preserve">low- and </w:t>
      </w:r>
      <w:r w:rsidRPr="00633ACD">
        <w:rPr>
          <w:i/>
          <w:sz w:val="18"/>
          <w:szCs w:val="18"/>
          <w:lang w:val="en-GB"/>
        </w:rPr>
        <w:t xml:space="preserve">intermediate-level waste (green). Five of the </w:t>
      </w:r>
      <w:r w:rsidR="00960030">
        <w:rPr>
          <w:i/>
          <w:sz w:val="18"/>
          <w:szCs w:val="18"/>
          <w:lang w:val="en-GB"/>
        </w:rPr>
        <w:t xml:space="preserve">siting </w:t>
      </w:r>
      <w:r w:rsidRPr="00633ACD">
        <w:rPr>
          <w:i/>
          <w:sz w:val="18"/>
          <w:szCs w:val="18"/>
          <w:lang w:val="en-GB"/>
        </w:rPr>
        <w:t xml:space="preserve">regions </w:t>
      </w:r>
      <w:r w:rsidR="00960030">
        <w:rPr>
          <w:i/>
          <w:sz w:val="18"/>
          <w:szCs w:val="18"/>
          <w:lang w:val="en-GB"/>
        </w:rPr>
        <w:t>are located</w:t>
      </w:r>
      <w:r w:rsidR="00960030" w:rsidRPr="00633ACD">
        <w:rPr>
          <w:i/>
          <w:sz w:val="18"/>
          <w:szCs w:val="18"/>
          <w:lang w:val="en-GB"/>
        </w:rPr>
        <w:t xml:space="preserve"> </w:t>
      </w:r>
      <w:r w:rsidRPr="00633ACD">
        <w:rPr>
          <w:i/>
          <w:sz w:val="18"/>
          <w:szCs w:val="18"/>
          <w:lang w:val="en-GB"/>
        </w:rPr>
        <w:t>in northern and one in central Switzerland</w:t>
      </w:r>
      <w:r>
        <w:rPr>
          <w:i/>
          <w:sz w:val="18"/>
          <w:szCs w:val="18"/>
          <w:lang w:val="en-GB"/>
        </w:rPr>
        <w:t>. The red dots indicate the identified locations for the surface facilities</w:t>
      </w:r>
      <w:r w:rsidRPr="00633ACD">
        <w:rPr>
          <w:i/>
          <w:sz w:val="18"/>
          <w:szCs w:val="18"/>
          <w:lang w:val="en-GB"/>
        </w:rPr>
        <w:t xml:space="preserve"> (Source: Nagra).</w:t>
      </w:r>
    </w:p>
    <w:p w14:paraId="37D128DA" w14:textId="77777777" w:rsidR="008A2E2C" w:rsidRDefault="008A2E2C" w:rsidP="00FF35A9">
      <w:pPr>
        <w:spacing w:before="120" w:line="300" w:lineRule="atLeast"/>
        <w:jc w:val="both"/>
        <w:rPr>
          <w:rFonts w:cs="Arial"/>
          <w:lang w:val="en-US"/>
        </w:rPr>
      </w:pPr>
    </w:p>
    <w:p w14:paraId="18B5DE06" w14:textId="7B3D29D2" w:rsidR="00FF35A9" w:rsidRPr="0060407B" w:rsidRDefault="00FF35A9" w:rsidP="00FF35A9">
      <w:pPr>
        <w:spacing w:before="120" w:line="300" w:lineRule="atLeast"/>
        <w:jc w:val="both"/>
        <w:rPr>
          <w:rFonts w:cs="Arial"/>
          <w:lang w:val="en-US"/>
        </w:rPr>
      </w:pPr>
      <w:r w:rsidRPr="0060407B">
        <w:rPr>
          <w:rFonts w:cs="Arial"/>
          <w:lang w:val="en-US"/>
        </w:rPr>
        <w:t xml:space="preserve">The Nagra proposal </w:t>
      </w:r>
      <w:r w:rsidR="00960030">
        <w:rPr>
          <w:rFonts w:cs="Arial"/>
          <w:lang w:val="en-US"/>
        </w:rPr>
        <w:t xml:space="preserve">for stage 2 </w:t>
      </w:r>
      <w:r w:rsidRPr="0060407B">
        <w:rPr>
          <w:rFonts w:cs="Arial"/>
          <w:lang w:val="en-US"/>
        </w:rPr>
        <w:t>was published by the SFOE</w:t>
      </w:r>
      <w:r>
        <w:rPr>
          <w:rFonts w:cs="Arial"/>
          <w:lang w:val="en-US"/>
        </w:rPr>
        <w:t xml:space="preserve"> in Janu</w:t>
      </w:r>
      <w:r w:rsidRPr="0060407B">
        <w:rPr>
          <w:rFonts w:cs="Arial"/>
          <w:lang w:val="en-US"/>
        </w:rPr>
        <w:t>ary 2015. Nagra propose</w:t>
      </w:r>
      <w:r>
        <w:rPr>
          <w:rFonts w:cs="Arial"/>
          <w:lang w:val="en-US"/>
        </w:rPr>
        <w:t>d</w:t>
      </w:r>
      <w:r w:rsidRPr="0060407B">
        <w:rPr>
          <w:rFonts w:cs="Arial"/>
          <w:lang w:val="en-US"/>
        </w:rPr>
        <w:t xml:space="preserve"> the </w:t>
      </w:r>
      <w:r w:rsidR="00960030">
        <w:rPr>
          <w:rFonts w:cs="Arial"/>
          <w:lang w:val="en-US"/>
        </w:rPr>
        <w:t xml:space="preserve">two </w:t>
      </w:r>
      <w:r w:rsidRPr="0060407B">
        <w:rPr>
          <w:rFonts w:cs="Arial"/>
          <w:lang w:val="en-US"/>
        </w:rPr>
        <w:t xml:space="preserve">siting areas Zürich Nordost and Jura Ost </w:t>
      </w:r>
      <w:r w:rsidR="00960030">
        <w:rPr>
          <w:rFonts w:cs="Arial"/>
          <w:lang w:val="en-US"/>
        </w:rPr>
        <w:t>for both L/ILW and HLW</w:t>
      </w:r>
      <w:r w:rsidR="00960030" w:rsidRPr="0060407B">
        <w:rPr>
          <w:rFonts w:cs="Arial"/>
          <w:lang w:val="en-US"/>
        </w:rPr>
        <w:t xml:space="preserve"> </w:t>
      </w:r>
      <w:r w:rsidRPr="0060407B">
        <w:rPr>
          <w:rFonts w:cs="Arial"/>
          <w:lang w:val="en-US"/>
        </w:rPr>
        <w:t xml:space="preserve">for further detailed investigations in stage 3 </w:t>
      </w:r>
      <w:r w:rsidR="009E65B2">
        <w:rPr>
          <w:lang w:val="en-GB"/>
        </w:rPr>
        <w:t xml:space="preserve">(Figure </w:t>
      </w:r>
      <w:r w:rsidR="00A73064">
        <w:rPr>
          <w:lang w:val="en-GB"/>
        </w:rPr>
        <w:t>7</w:t>
      </w:r>
      <w:r>
        <w:rPr>
          <w:lang w:val="en-GB"/>
        </w:rPr>
        <w:t>)</w:t>
      </w:r>
      <w:r w:rsidRPr="0060407B">
        <w:rPr>
          <w:rFonts w:cs="Arial"/>
          <w:lang w:val="en-US"/>
        </w:rPr>
        <w:t xml:space="preserve">. In these siting areas, Opalinus Clay </w:t>
      </w:r>
      <w:r w:rsidR="00960030">
        <w:rPr>
          <w:rFonts w:cs="Arial"/>
          <w:lang w:val="en-US"/>
        </w:rPr>
        <w:t>is proposed to be</w:t>
      </w:r>
      <w:r w:rsidR="00960030" w:rsidRPr="0060407B">
        <w:rPr>
          <w:rFonts w:cs="Arial"/>
          <w:lang w:val="en-US"/>
        </w:rPr>
        <w:t xml:space="preserve"> </w:t>
      </w:r>
      <w:r w:rsidRPr="0060407B">
        <w:rPr>
          <w:rFonts w:cs="Arial"/>
          <w:lang w:val="en-US"/>
        </w:rPr>
        <w:t xml:space="preserve">the </w:t>
      </w:r>
      <w:r w:rsidR="00960030">
        <w:rPr>
          <w:rFonts w:cs="Arial"/>
          <w:lang w:val="en-US"/>
        </w:rPr>
        <w:t xml:space="preserve">only </w:t>
      </w:r>
      <w:r w:rsidRPr="0060407B">
        <w:rPr>
          <w:rFonts w:cs="Arial"/>
          <w:lang w:val="en-US"/>
        </w:rPr>
        <w:t xml:space="preserve">host rock </w:t>
      </w:r>
      <w:r w:rsidR="00960030">
        <w:rPr>
          <w:rFonts w:cs="Arial"/>
          <w:lang w:val="en-US"/>
        </w:rPr>
        <w:t>further</w:t>
      </w:r>
      <w:r w:rsidRPr="0060407B">
        <w:rPr>
          <w:rFonts w:cs="Arial"/>
          <w:lang w:val="en-US"/>
        </w:rPr>
        <w:t xml:space="preserve"> pursued for both repository types. In the view of Nagra, the four </w:t>
      </w:r>
      <w:r w:rsidR="00960030">
        <w:rPr>
          <w:rFonts w:cs="Arial"/>
          <w:lang w:val="en-US"/>
        </w:rPr>
        <w:t xml:space="preserve">other </w:t>
      </w:r>
      <w:r w:rsidRPr="0060407B">
        <w:rPr>
          <w:rFonts w:cs="Arial"/>
          <w:lang w:val="en-US"/>
        </w:rPr>
        <w:t xml:space="preserve">L/ILW siting areas </w:t>
      </w:r>
      <w:r w:rsidR="00960030">
        <w:rPr>
          <w:rFonts w:cs="Arial"/>
          <w:lang w:val="en-US"/>
        </w:rPr>
        <w:t>(</w:t>
      </w:r>
      <w:r w:rsidRPr="0060407B">
        <w:rPr>
          <w:rFonts w:cs="Arial"/>
          <w:lang w:val="en-US"/>
        </w:rPr>
        <w:t>Südranden, Nördlich Lägern, Jura-Südfuss and Wellenberg</w:t>
      </w:r>
      <w:r w:rsidR="00960030">
        <w:rPr>
          <w:rFonts w:cs="Arial"/>
          <w:lang w:val="en-US"/>
        </w:rPr>
        <w:t>; Figure 6)</w:t>
      </w:r>
      <w:r w:rsidRPr="0060407B">
        <w:rPr>
          <w:rFonts w:cs="Arial"/>
          <w:lang w:val="en-US"/>
        </w:rPr>
        <w:t xml:space="preserve"> and the HLW siting </w:t>
      </w:r>
      <w:r w:rsidR="00960030">
        <w:rPr>
          <w:rFonts w:cs="Arial"/>
          <w:lang w:val="en-US"/>
        </w:rPr>
        <w:t>region</w:t>
      </w:r>
      <w:r w:rsidR="00960030" w:rsidRPr="0060407B">
        <w:rPr>
          <w:rFonts w:cs="Arial"/>
          <w:lang w:val="en-US"/>
        </w:rPr>
        <w:t xml:space="preserve"> </w:t>
      </w:r>
      <w:r w:rsidRPr="0060407B">
        <w:rPr>
          <w:rFonts w:cs="Arial"/>
          <w:lang w:val="en-US"/>
        </w:rPr>
        <w:t xml:space="preserve">Nördlich Lägern are to be deferred in stage 2 as a result of clear disadvantages in comparison with the other siting </w:t>
      </w:r>
      <w:r w:rsidR="00D121E0">
        <w:rPr>
          <w:rFonts w:cs="Arial"/>
          <w:lang w:val="en-US"/>
        </w:rPr>
        <w:t>regions</w:t>
      </w:r>
      <w:r w:rsidRPr="0060407B">
        <w:rPr>
          <w:rFonts w:cs="Arial"/>
          <w:lang w:val="en-US"/>
        </w:rPr>
        <w:t>.</w:t>
      </w:r>
    </w:p>
    <w:p w14:paraId="4485FEC9" w14:textId="2054761C" w:rsidR="00FF35A9" w:rsidRDefault="00FF35A9" w:rsidP="00FF35A9">
      <w:pPr>
        <w:spacing w:before="120" w:line="300" w:lineRule="atLeast"/>
        <w:jc w:val="both"/>
        <w:rPr>
          <w:rFonts w:cs="Arial"/>
          <w:lang w:val="en-US"/>
        </w:rPr>
      </w:pPr>
      <w:r>
        <w:rPr>
          <w:rFonts w:cs="Arial"/>
          <w:lang w:val="en-US"/>
        </w:rPr>
        <w:t xml:space="preserve">ENSI </w:t>
      </w:r>
      <w:r w:rsidR="00D121E0">
        <w:rPr>
          <w:rFonts w:cs="Arial"/>
          <w:lang w:val="en-US"/>
        </w:rPr>
        <w:t xml:space="preserve">assessed </w:t>
      </w:r>
      <w:r>
        <w:rPr>
          <w:rFonts w:cs="Arial"/>
          <w:lang w:val="en-US"/>
        </w:rPr>
        <w:t xml:space="preserve">the proposal of Nagra and </w:t>
      </w:r>
      <w:r w:rsidR="00D121E0">
        <w:rPr>
          <w:rFonts w:cs="Arial"/>
          <w:lang w:val="en-US"/>
        </w:rPr>
        <w:t xml:space="preserve">its </w:t>
      </w:r>
      <w:r>
        <w:rPr>
          <w:rFonts w:cs="Arial"/>
          <w:lang w:val="en-US"/>
        </w:rPr>
        <w:t xml:space="preserve">review was published in April 2017. </w:t>
      </w:r>
      <w:r w:rsidRPr="0060407B">
        <w:rPr>
          <w:rFonts w:cs="Arial"/>
          <w:lang w:val="en-US"/>
        </w:rPr>
        <w:t xml:space="preserve">During its assessment ENSI </w:t>
      </w:r>
      <w:r w:rsidR="00D121E0">
        <w:rPr>
          <w:rFonts w:cs="Arial"/>
          <w:lang w:val="en-US"/>
        </w:rPr>
        <w:t>recogniz</w:t>
      </w:r>
      <w:r w:rsidR="00D121E0" w:rsidRPr="0060407B">
        <w:rPr>
          <w:rFonts w:cs="Arial"/>
          <w:lang w:val="en-US"/>
        </w:rPr>
        <w:t xml:space="preserve">ed </w:t>
      </w:r>
      <w:r w:rsidRPr="0060407B">
        <w:rPr>
          <w:rFonts w:cs="Arial"/>
          <w:lang w:val="en-US"/>
        </w:rPr>
        <w:t>that the rock mechanical basis</w:t>
      </w:r>
      <w:r w:rsidR="00D121E0">
        <w:rPr>
          <w:rFonts w:cs="Arial"/>
          <w:lang w:val="en-US"/>
        </w:rPr>
        <w:t xml:space="preserve">, </w:t>
      </w:r>
      <w:r w:rsidRPr="0060407B">
        <w:rPr>
          <w:rFonts w:cs="Arial"/>
          <w:lang w:val="en-US"/>
        </w:rPr>
        <w:t xml:space="preserve">the </w:t>
      </w:r>
      <w:r w:rsidR="00D121E0">
        <w:rPr>
          <w:rFonts w:cs="Arial"/>
          <w:lang w:val="en-US"/>
        </w:rPr>
        <w:t xml:space="preserve">conclusions derived from it </w:t>
      </w:r>
      <w:r w:rsidRPr="0060407B">
        <w:rPr>
          <w:rFonts w:cs="Arial"/>
          <w:lang w:val="en-US"/>
        </w:rPr>
        <w:t xml:space="preserve">and the chosen criteria were </w:t>
      </w:r>
      <w:r w:rsidR="00583E1E">
        <w:rPr>
          <w:rFonts w:cs="Arial"/>
          <w:lang w:val="en-US"/>
        </w:rPr>
        <w:t>in</w:t>
      </w:r>
      <w:r w:rsidR="00D121E0">
        <w:rPr>
          <w:rFonts w:cs="Arial"/>
          <w:lang w:val="en-US"/>
        </w:rPr>
        <w:t>sufficient</w:t>
      </w:r>
      <w:r w:rsidRPr="0060407B">
        <w:rPr>
          <w:rFonts w:cs="Arial"/>
          <w:lang w:val="en-US"/>
        </w:rPr>
        <w:t xml:space="preserve"> </w:t>
      </w:r>
      <w:r w:rsidR="00D121E0">
        <w:rPr>
          <w:rFonts w:cs="Arial"/>
          <w:lang w:val="en-US"/>
        </w:rPr>
        <w:t>to support the</w:t>
      </w:r>
      <w:r w:rsidRPr="0060407B">
        <w:rPr>
          <w:rFonts w:cs="Arial"/>
          <w:lang w:val="en-US"/>
        </w:rPr>
        <w:t xml:space="preserve"> </w:t>
      </w:r>
      <w:r w:rsidR="00EA15B1">
        <w:rPr>
          <w:rFonts w:cs="Arial"/>
          <w:lang w:val="en-US"/>
        </w:rPr>
        <w:t xml:space="preserve">claim that the </w:t>
      </w:r>
      <w:r w:rsidR="00F15EDF">
        <w:rPr>
          <w:rFonts w:cs="Arial"/>
          <w:lang w:val="en-US"/>
        </w:rPr>
        <w:t xml:space="preserve">maximum </w:t>
      </w:r>
      <w:r w:rsidR="00EA15B1">
        <w:rPr>
          <w:rFonts w:cs="Arial"/>
          <w:lang w:val="en-US"/>
        </w:rPr>
        <w:t>depth for construction of</w:t>
      </w:r>
      <w:r w:rsidR="00EA15B1" w:rsidRPr="0060407B">
        <w:rPr>
          <w:rFonts w:cs="Arial"/>
          <w:lang w:val="en-US"/>
        </w:rPr>
        <w:t xml:space="preserve"> L/ILW and HLW repositories</w:t>
      </w:r>
      <w:r w:rsidR="00EA15B1" w:rsidRPr="0060407B" w:rsidDel="00EA15B1">
        <w:rPr>
          <w:rFonts w:cs="Arial"/>
          <w:lang w:val="en-US"/>
        </w:rPr>
        <w:t xml:space="preserve"> </w:t>
      </w:r>
      <w:r w:rsidR="00EA15B1">
        <w:rPr>
          <w:rFonts w:cs="Arial"/>
          <w:lang w:val="en-US"/>
        </w:rPr>
        <w:t xml:space="preserve">have to be limited to </w:t>
      </w:r>
      <w:r w:rsidR="00EA15B1" w:rsidRPr="0060407B">
        <w:rPr>
          <w:rFonts w:cs="Arial"/>
          <w:lang w:val="en-US"/>
        </w:rPr>
        <w:t>600</w:t>
      </w:r>
      <w:r w:rsidR="00EA15B1">
        <w:rPr>
          <w:rFonts w:cs="Arial"/>
          <w:lang w:val="en-US"/>
        </w:rPr>
        <w:t xml:space="preserve"> and 700</w:t>
      </w:r>
      <w:r w:rsidR="00EA15B1" w:rsidRPr="0060407B">
        <w:rPr>
          <w:rFonts w:cs="Arial"/>
          <w:lang w:val="en-US"/>
        </w:rPr>
        <w:t xml:space="preserve"> m</w:t>
      </w:r>
      <w:r w:rsidR="00EA15B1">
        <w:rPr>
          <w:rFonts w:cs="Arial"/>
          <w:lang w:val="en-US"/>
        </w:rPr>
        <w:t xml:space="preserve"> below ground,</w:t>
      </w:r>
      <w:r w:rsidR="00EA15B1" w:rsidRPr="0060407B">
        <w:rPr>
          <w:rFonts w:cs="Arial"/>
          <w:lang w:val="en-US"/>
        </w:rPr>
        <w:t xml:space="preserve"> respectively</w:t>
      </w:r>
      <w:r w:rsidR="00D121E0">
        <w:rPr>
          <w:rFonts w:cs="Arial"/>
          <w:lang w:val="en-US"/>
        </w:rPr>
        <w:t>.</w:t>
      </w:r>
      <w:r w:rsidRPr="0060407B">
        <w:rPr>
          <w:rFonts w:cs="Arial"/>
          <w:lang w:val="en-US"/>
        </w:rPr>
        <w:t xml:space="preserve"> In November 2015 Nagra was </w:t>
      </w:r>
      <w:r w:rsidR="00D121E0">
        <w:rPr>
          <w:rFonts w:cs="Arial"/>
          <w:lang w:val="en-US"/>
        </w:rPr>
        <w:t xml:space="preserve">therefore </w:t>
      </w:r>
      <w:r w:rsidRPr="0060407B">
        <w:rPr>
          <w:rFonts w:cs="Arial"/>
          <w:lang w:val="en-US"/>
        </w:rPr>
        <w:t xml:space="preserve">requested to revise its documents on rock mechanics and tunnel engineering. The </w:t>
      </w:r>
      <w:r w:rsidR="00D121E0">
        <w:rPr>
          <w:rFonts w:cs="Arial"/>
          <w:lang w:val="en-US"/>
        </w:rPr>
        <w:t>supplementary</w:t>
      </w:r>
      <w:r w:rsidRPr="0060407B">
        <w:rPr>
          <w:rFonts w:cs="Arial"/>
          <w:lang w:val="en-US"/>
        </w:rPr>
        <w:t xml:space="preserve"> documents were published by the SFOE in August 2016. </w:t>
      </w:r>
      <w:r w:rsidR="00D121E0">
        <w:rPr>
          <w:rFonts w:cs="Arial"/>
          <w:lang w:val="en-US"/>
        </w:rPr>
        <w:t xml:space="preserve">In these documents </w:t>
      </w:r>
      <w:r w:rsidRPr="0060407B">
        <w:rPr>
          <w:rFonts w:cs="Arial"/>
          <w:lang w:val="en-US"/>
        </w:rPr>
        <w:t>Nagra confirm</w:t>
      </w:r>
      <w:r w:rsidR="00F15EDF">
        <w:rPr>
          <w:rFonts w:cs="Arial"/>
          <w:lang w:val="en-US"/>
        </w:rPr>
        <w:t>ed</w:t>
      </w:r>
      <w:r w:rsidRPr="0060407B">
        <w:rPr>
          <w:rFonts w:cs="Arial"/>
          <w:lang w:val="en-US"/>
        </w:rPr>
        <w:t xml:space="preserve"> its proposal to defer the siting </w:t>
      </w:r>
      <w:r w:rsidR="00D121E0">
        <w:rPr>
          <w:rFonts w:cs="Arial"/>
          <w:lang w:val="en-US"/>
        </w:rPr>
        <w:lastRenderedPageBreak/>
        <w:t>region</w:t>
      </w:r>
      <w:r w:rsidR="00D121E0" w:rsidRPr="0060407B">
        <w:rPr>
          <w:rFonts w:cs="Arial"/>
          <w:lang w:val="en-US"/>
        </w:rPr>
        <w:t xml:space="preserve"> </w:t>
      </w:r>
      <w:r w:rsidRPr="0060407B">
        <w:rPr>
          <w:rFonts w:cs="Arial"/>
          <w:lang w:val="en-US"/>
        </w:rPr>
        <w:t xml:space="preserve">Nördlich Lägern for L/ILW and HLW repositories as a result of clear disadvantages of this siting </w:t>
      </w:r>
      <w:r w:rsidR="00C32CE6">
        <w:rPr>
          <w:rFonts w:cs="Arial"/>
          <w:lang w:val="en-US"/>
        </w:rPr>
        <w:t>region</w:t>
      </w:r>
      <w:r w:rsidR="00C32CE6" w:rsidRPr="0060407B">
        <w:rPr>
          <w:rFonts w:cs="Arial"/>
          <w:lang w:val="en-US"/>
        </w:rPr>
        <w:t xml:space="preserve"> </w:t>
      </w:r>
      <w:r w:rsidRPr="0060407B">
        <w:rPr>
          <w:rFonts w:cs="Arial"/>
          <w:lang w:val="en-US"/>
        </w:rPr>
        <w:t>with regard to the available underground space and depth</w:t>
      </w:r>
      <w:r w:rsidR="00C32CE6">
        <w:rPr>
          <w:rFonts w:cs="Arial"/>
          <w:lang w:val="en-US"/>
        </w:rPr>
        <w:t xml:space="preserve"> of the host rock</w:t>
      </w:r>
      <w:r w:rsidRPr="0060407B">
        <w:rPr>
          <w:rFonts w:cs="Arial"/>
          <w:lang w:val="en-US"/>
        </w:rPr>
        <w:t>.</w:t>
      </w:r>
      <w:r w:rsidR="00F15EDF" w:rsidRPr="0060407B" w:rsidDel="00F15EDF">
        <w:rPr>
          <w:rFonts w:cs="Arial"/>
          <w:lang w:val="en-US"/>
        </w:rPr>
        <w:t xml:space="preserve"> </w:t>
      </w:r>
    </w:p>
    <w:p w14:paraId="7363F4DC" w14:textId="77777777" w:rsidR="00FF35A9" w:rsidRDefault="00FF35A9" w:rsidP="00FF35A9">
      <w:pPr>
        <w:spacing w:before="120" w:line="300" w:lineRule="atLeast"/>
        <w:jc w:val="both"/>
        <w:rPr>
          <w:rFonts w:cs="Arial"/>
          <w:lang w:val="en-US"/>
        </w:rPr>
      </w:pPr>
    </w:p>
    <w:p w14:paraId="50E267D3" w14:textId="730A7629" w:rsidR="00FF35A9" w:rsidRPr="00FF35A9" w:rsidRDefault="00FF35A9" w:rsidP="007E6439">
      <w:pPr>
        <w:spacing w:before="120" w:line="300" w:lineRule="atLeast"/>
        <w:jc w:val="both"/>
        <w:rPr>
          <w:rFonts w:cs="Arial"/>
          <w:lang w:val="en-US"/>
        </w:rPr>
      </w:pPr>
      <w:r>
        <w:rPr>
          <w:rFonts w:cs="Arial"/>
          <w:noProof/>
        </w:rPr>
        <w:drawing>
          <wp:inline distT="0" distB="0" distL="0" distR="0" wp14:anchorId="19DCBE67" wp14:editId="535806D2">
            <wp:extent cx="5756275" cy="4073525"/>
            <wp:effectExtent l="0" t="0" r="0" b="3175"/>
            <wp:docPr id="14" name="Grafik 14" descr="JointConvention_2018_Figu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intConvention_2018_Figur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6275" cy="4073525"/>
                    </a:xfrm>
                    <a:prstGeom prst="rect">
                      <a:avLst/>
                    </a:prstGeom>
                    <a:noFill/>
                    <a:ln>
                      <a:noFill/>
                    </a:ln>
                  </pic:spPr>
                </pic:pic>
              </a:graphicData>
            </a:graphic>
          </wp:inline>
        </w:drawing>
      </w:r>
    </w:p>
    <w:p w14:paraId="600CC717" w14:textId="7237A020" w:rsidR="00FF35A9" w:rsidRDefault="00FF35A9" w:rsidP="00FF35A9">
      <w:pPr>
        <w:pStyle w:val="JCText"/>
        <w:ind w:right="140"/>
        <w:rPr>
          <w:i/>
          <w:sz w:val="18"/>
          <w:szCs w:val="18"/>
          <w:lang w:val="en-GB"/>
        </w:rPr>
      </w:pPr>
      <w:r w:rsidRPr="008C0702">
        <w:rPr>
          <w:i/>
          <w:sz w:val="18"/>
          <w:szCs w:val="18"/>
          <w:lang w:val="en-GB"/>
        </w:rPr>
        <w:t xml:space="preserve">Figure </w:t>
      </w:r>
      <w:r w:rsidR="00A73064">
        <w:rPr>
          <w:i/>
          <w:sz w:val="18"/>
          <w:szCs w:val="18"/>
          <w:lang w:val="en-GB"/>
        </w:rPr>
        <w:t>7</w:t>
      </w:r>
      <w:r w:rsidRPr="008C0702">
        <w:rPr>
          <w:i/>
          <w:sz w:val="18"/>
          <w:szCs w:val="18"/>
          <w:lang w:val="en-GB"/>
        </w:rPr>
        <w:t xml:space="preserve">: </w:t>
      </w:r>
      <w:r>
        <w:rPr>
          <w:i/>
          <w:sz w:val="18"/>
          <w:szCs w:val="18"/>
          <w:lang w:val="en-GB"/>
        </w:rPr>
        <w:t>Proposed g</w:t>
      </w:r>
      <w:r w:rsidRPr="00633ACD">
        <w:rPr>
          <w:i/>
          <w:sz w:val="18"/>
          <w:szCs w:val="18"/>
          <w:lang w:val="en-GB"/>
        </w:rPr>
        <w:t xml:space="preserve">eological siting regions </w:t>
      </w:r>
      <w:r>
        <w:rPr>
          <w:i/>
          <w:sz w:val="18"/>
          <w:szCs w:val="18"/>
          <w:lang w:val="en-GB"/>
        </w:rPr>
        <w:t>Jura Ost and Zürich Nordost by Nagra and additional</w:t>
      </w:r>
      <w:r w:rsidR="00C32CE6">
        <w:rPr>
          <w:i/>
          <w:sz w:val="18"/>
          <w:szCs w:val="18"/>
          <w:lang w:val="en-GB"/>
        </w:rPr>
        <w:t>ly</w:t>
      </w:r>
      <w:r>
        <w:rPr>
          <w:i/>
          <w:sz w:val="18"/>
          <w:szCs w:val="18"/>
          <w:lang w:val="en-GB"/>
        </w:rPr>
        <w:t xml:space="preserve"> requested geological siting region </w:t>
      </w:r>
      <w:r w:rsidR="00C32CE6">
        <w:rPr>
          <w:i/>
          <w:sz w:val="18"/>
          <w:szCs w:val="18"/>
          <w:lang w:val="en-GB"/>
        </w:rPr>
        <w:t xml:space="preserve">Nördlich Lägern </w:t>
      </w:r>
      <w:r>
        <w:rPr>
          <w:i/>
          <w:sz w:val="18"/>
          <w:szCs w:val="18"/>
          <w:lang w:val="en-GB"/>
        </w:rPr>
        <w:t>by ENSI</w:t>
      </w:r>
      <w:r w:rsidRPr="00633ACD">
        <w:rPr>
          <w:i/>
          <w:sz w:val="18"/>
          <w:szCs w:val="18"/>
          <w:lang w:val="en-GB"/>
        </w:rPr>
        <w:t xml:space="preserve"> </w:t>
      </w:r>
      <w:r>
        <w:rPr>
          <w:i/>
          <w:sz w:val="18"/>
          <w:szCs w:val="18"/>
          <w:lang w:val="en-GB"/>
        </w:rPr>
        <w:t xml:space="preserve">for further investigation in stage 3 of the </w:t>
      </w:r>
      <w:r w:rsidR="00C32CE6">
        <w:rPr>
          <w:i/>
          <w:sz w:val="18"/>
          <w:szCs w:val="18"/>
          <w:lang w:val="en-GB"/>
        </w:rPr>
        <w:t>site selection proce</w:t>
      </w:r>
      <w:r w:rsidR="00F15EDF">
        <w:rPr>
          <w:i/>
          <w:sz w:val="18"/>
          <w:szCs w:val="18"/>
          <w:lang w:val="en-GB"/>
        </w:rPr>
        <w:t>d</w:t>
      </w:r>
      <w:r w:rsidR="00C32CE6">
        <w:rPr>
          <w:i/>
          <w:sz w:val="18"/>
          <w:szCs w:val="18"/>
          <w:lang w:val="en-GB"/>
        </w:rPr>
        <w:t>ure</w:t>
      </w:r>
      <w:r w:rsidR="00C32CE6" w:rsidRPr="00633ACD">
        <w:rPr>
          <w:i/>
          <w:sz w:val="18"/>
          <w:szCs w:val="18"/>
          <w:lang w:val="en-GB"/>
        </w:rPr>
        <w:t xml:space="preserve"> </w:t>
      </w:r>
      <w:r w:rsidRPr="00633ACD">
        <w:rPr>
          <w:i/>
          <w:sz w:val="18"/>
          <w:szCs w:val="18"/>
          <w:lang w:val="en-GB"/>
        </w:rPr>
        <w:t xml:space="preserve">for a repository for high-level waste (orange) and </w:t>
      </w:r>
      <w:r>
        <w:rPr>
          <w:i/>
          <w:sz w:val="18"/>
          <w:szCs w:val="18"/>
          <w:lang w:val="en-GB"/>
        </w:rPr>
        <w:t xml:space="preserve">low- and </w:t>
      </w:r>
      <w:r w:rsidRPr="00633ACD">
        <w:rPr>
          <w:i/>
          <w:sz w:val="18"/>
          <w:szCs w:val="18"/>
          <w:lang w:val="en-GB"/>
        </w:rPr>
        <w:t xml:space="preserve">intermediate-level waste (green). (Source: </w:t>
      </w:r>
      <w:r>
        <w:rPr>
          <w:i/>
          <w:sz w:val="18"/>
          <w:szCs w:val="18"/>
          <w:lang w:val="en-GB"/>
        </w:rPr>
        <w:t>ENSI</w:t>
      </w:r>
      <w:r w:rsidRPr="00633ACD">
        <w:rPr>
          <w:i/>
          <w:sz w:val="18"/>
          <w:szCs w:val="18"/>
          <w:lang w:val="en-GB"/>
        </w:rPr>
        <w:t>).</w:t>
      </w:r>
    </w:p>
    <w:p w14:paraId="05CD3519" w14:textId="77777777" w:rsidR="005C4CB1" w:rsidRDefault="005C4CB1" w:rsidP="00FF35A9">
      <w:pPr>
        <w:spacing w:before="120" w:line="300" w:lineRule="atLeast"/>
        <w:jc w:val="both"/>
        <w:rPr>
          <w:rFonts w:cs="Arial"/>
          <w:lang w:val="en-US"/>
        </w:rPr>
      </w:pPr>
    </w:p>
    <w:p w14:paraId="7F0D22E3" w14:textId="57871492" w:rsidR="00FF35A9" w:rsidRPr="00F61DB5" w:rsidRDefault="00E91FC2" w:rsidP="00FF35A9">
      <w:pPr>
        <w:spacing w:before="120" w:line="300" w:lineRule="atLeast"/>
        <w:jc w:val="both"/>
        <w:rPr>
          <w:rFonts w:cs="Arial"/>
          <w:lang w:val="en-US"/>
        </w:rPr>
      </w:pPr>
      <w:r>
        <w:rPr>
          <w:rFonts w:cs="Arial"/>
          <w:lang w:val="en-US"/>
        </w:rPr>
        <w:t xml:space="preserve">In its review ENSI concluded that of </w:t>
      </w:r>
      <w:r w:rsidR="00FF35A9" w:rsidRPr="00F61DB5">
        <w:rPr>
          <w:rFonts w:cs="Arial"/>
          <w:lang w:val="en-US"/>
        </w:rPr>
        <w:t xml:space="preserve">the </w:t>
      </w:r>
      <w:r w:rsidR="00187FC6">
        <w:rPr>
          <w:rFonts w:cs="Arial"/>
          <w:lang w:val="en-US"/>
        </w:rPr>
        <w:t xml:space="preserve">six </w:t>
      </w:r>
      <w:r w:rsidR="00FF35A9" w:rsidRPr="00F61DB5">
        <w:rPr>
          <w:rFonts w:cs="Arial"/>
          <w:lang w:val="en-US"/>
        </w:rPr>
        <w:t xml:space="preserve">L/ILW siting </w:t>
      </w:r>
      <w:r w:rsidR="00187FC6">
        <w:rPr>
          <w:rFonts w:cs="Arial"/>
          <w:lang w:val="en-US"/>
        </w:rPr>
        <w:t>region</w:t>
      </w:r>
      <w:r w:rsidR="00187FC6" w:rsidRPr="00F61DB5">
        <w:rPr>
          <w:rFonts w:cs="Arial"/>
          <w:lang w:val="en-US"/>
        </w:rPr>
        <w:t>s</w:t>
      </w:r>
      <w:r w:rsidR="00187FC6">
        <w:rPr>
          <w:rFonts w:cs="Arial"/>
          <w:lang w:val="en-US"/>
        </w:rPr>
        <w:t xml:space="preserve"> from stage 1 (Figure 6)</w:t>
      </w:r>
      <w:r w:rsidR="00FF35A9" w:rsidRPr="00F61DB5">
        <w:rPr>
          <w:rFonts w:cs="Arial"/>
          <w:lang w:val="en-US"/>
        </w:rPr>
        <w:t xml:space="preserve">, the </w:t>
      </w:r>
      <w:r w:rsidR="00187FC6">
        <w:rPr>
          <w:rFonts w:cs="Arial"/>
          <w:lang w:val="en-US"/>
        </w:rPr>
        <w:t>regions</w:t>
      </w:r>
      <w:r w:rsidR="00FF35A9" w:rsidRPr="00F61DB5">
        <w:rPr>
          <w:rFonts w:cs="Arial"/>
          <w:lang w:val="en-US"/>
        </w:rPr>
        <w:t xml:space="preserve"> Südranden, Jura-Südfuss and Wellenberg are </w:t>
      </w:r>
      <w:r w:rsidR="00187FC6">
        <w:rPr>
          <w:rFonts w:cs="Arial"/>
          <w:lang w:val="en-US"/>
        </w:rPr>
        <w:t>consider</w:t>
      </w:r>
      <w:r w:rsidR="00187FC6" w:rsidRPr="00F61DB5">
        <w:rPr>
          <w:rFonts w:cs="Arial"/>
          <w:lang w:val="en-US"/>
        </w:rPr>
        <w:t xml:space="preserve">ed </w:t>
      </w:r>
      <w:r w:rsidR="00FF35A9" w:rsidRPr="00F61DB5">
        <w:rPr>
          <w:rFonts w:cs="Arial"/>
          <w:lang w:val="en-US"/>
        </w:rPr>
        <w:t xml:space="preserve">clearly less suitable </w:t>
      </w:r>
      <w:r w:rsidR="00187FC6">
        <w:rPr>
          <w:rFonts w:cs="Arial"/>
          <w:lang w:val="en-US"/>
        </w:rPr>
        <w:t>due to their</w:t>
      </w:r>
      <w:r w:rsidR="00FF35A9">
        <w:rPr>
          <w:rFonts w:cs="Arial"/>
          <w:lang w:val="en-US"/>
        </w:rPr>
        <w:t xml:space="preserve"> identified clear disad</w:t>
      </w:r>
      <w:r w:rsidR="00FF35A9" w:rsidRPr="00F61DB5">
        <w:rPr>
          <w:rFonts w:cs="Arial"/>
          <w:lang w:val="en-US"/>
        </w:rPr>
        <w:t xml:space="preserve">vantages. For the three L/ILW siting </w:t>
      </w:r>
      <w:r w:rsidR="00187FC6">
        <w:rPr>
          <w:rFonts w:cs="Arial"/>
          <w:lang w:val="en-US"/>
        </w:rPr>
        <w:t>regions</w:t>
      </w:r>
      <w:r w:rsidR="00FF35A9" w:rsidRPr="00F61DB5">
        <w:rPr>
          <w:rFonts w:cs="Arial"/>
          <w:lang w:val="en-US"/>
        </w:rPr>
        <w:t xml:space="preserve"> Zürich Nordost, J</w:t>
      </w:r>
      <w:r w:rsidR="00FF35A9">
        <w:rPr>
          <w:rFonts w:cs="Arial"/>
          <w:lang w:val="en-US"/>
        </w:rPr>
        <w:t>ura Ost and Nördlich Lägern, EN</w:t>
      </w:r>
      <w:r w:rsidR="00FF35A9" w:rsidRPr="00F61DB5">
        <w:rPr>
          <w:rFonts w:cs="Arial"/>
          <w:lang w:val="en-US"/>
        </w:rPr>
        <w:t>SI identifies no clear disadvantages</w:t>
      </w:r>
      <w:r w:rsidR="00187FC6">
        <w:rPr>
          <w:rFonts w:cs="Arial"/>
          <w:lang w:val="en-US"/>
        </w:rPr>
        <w:t xml:space="preserve"> and does not support</w:t>
      </w:r>
      <w:r w:rsidR="00FF35A9" w:rsidRPr="00F61DB5">
        <w:rPr>
          <w:rFonts w:cs="Arial"/>
          <w:lang w:val="en-US"/>
        </w:rPr>
        <w:t xml:space="preserve"> the deferral of the L/ILW siting </w:t>
      </w:r>
      <w:r w:rsidR="00187FC6">
        <w:rPr>
          <w:rFonts w:cs="Arial"/>
          <w:lang w:val="en-US"/>
        </w:rPr>
        <w:t>region</w:t>
      </w:r>
      <w:r w:rsidR="00FF35A9" w:rsidRPr="00F61DB5">
        <w:rPr>
          <w:rFonts w:cs="Arial"/>
          <w:lang w:val="en-US"/>
        </w:rPr>
        <w:t xml:space="preserve"> Nördlich Lägern </w:t>
      </w:r>
      <w:r w:rsidR="00187FC6">
        <w:rPr>
          <w:rFonts w:cs="Arial"/>
          <w:lang w:val="en-US"/>
        </w:rPr>
        <w:t xml:space="preserve">as </w:t>
      </w:r>
      <w:r w:rsidR="00FF35A9" w:rsidRPr="00F61DB5">
        <w:rPr>
          <w:rFonts w:cs="Arial"/>
          <w:lang w:val="en-US"/>
        </w:rPr>
        <w:t>proposed by Nagra.</w:t>
      </w:r>
    </w:p>
    <w:p w14:paraId="00D920D5" w14:textId="301A0EBB" w:rsidR="00FF35A9" w:rsidRDefault="00FF35A9">
      <w:pPr>
        <w:spacing w:before="120" w:line="300" w:lineRule="atLeast"/>
        <w:jc w:val="both"/>
        <w:rPr>
          <w:rFonts w:cs="Arial"/>
          <w:lang w:val="en-US"/>
        </w:rPr>
      </w:pPr>
      <w:r w:rsidRPr="00F61DB5">
        <w:rPr>
          <w:rFonts w:cs="Arial"/>
          <w:lang w:val="en-US"/>
        </w:rPr>
        <w:t xml:space="preserve">Like Nagra, ENSI identifies no clear disadvantages for the HLW siting areas of Zürich Nordost and Jura Ost and, unlike Nagra, it also identifies no clear disadvantages for the siting area of Nördlich Lägern. The deferral of the HLW siting </w:t>
      </w:r>
      <w:r w:rsidR="00187FC6">
        <w:rPr>
          <w:rFonts w:cs="Arial"/>
          <w:lang w:val="en-US"/>
        </w:rPr>
        <w:t>region</w:t>
      </w:r>
      <w:r w:rsidR="00187FC6" w:rsidRPr="00F61DB5">
        <w:rPr>
          <w:rFonts w:cs="Arial"/>
          <w:lang w:val="en-US"/>
        </w:rPr>
        <w:t xml:space="preserve"> </w:t>
      </w:r>
      <w:r w:rsidRPr="00F61DB5">
        <w:rPr>
          <w:rFonts w:cs="Arial"/>
          <w:lang w:val="en-US"/>
        </w:rPr>
        <w:t xml:space="preserve">Nördlich Lägern is considered to </w:t>
      </w:r>
      <w:r w:rsidR="00187FC6">
        <w:rPr>
          <w:rFonts w:cs="Arial"/>
          <w:lang w:val="en-US"/>
        </w:rPr>
        <w:t xml:space="preserve">not </w:t>
      </w:r>
      <w:r>
        <w:rPr>
          <w:rFonts w:cs="Arial"/>
          <w:lang w:val="en-US"/>
        </w:rPr>
        <w:t>be reli</w:t>
      </w:r>
      <w:r w:rsidRPr="00F61DB5">
        <w:rPr>
          <w:rFonts w:cs="Arial"/>
          <w:lang w:val="en-US"/>
        </w:rPr>
        <w:t>able</w:t>
      </w:r>
      <w:r w:rsidR="00187FC6">
        <w:rPr>
          <w:rFonts w:cs="Arial"/>
          <w:lang w:val="en-US"/>
        </w:rPr>
        <w:t>, which results in the proposal of three L/ILW and three HLW siting regions by ENSI, which shall be</w:t>
      </w:r>
      <w:r w:rsidRPr="00F61DB5">
        <w:rPr>
          <w:rFonts w:cs="Arial"/>
          <w:lang w:val="en-US"/>
        </w:rPr>
        <w:t xml:space="preserve"> investigated in more detail in stage 3.</w:t>
      </w:r>
      <w:r>
        <w:rPr>
          <w:rFonts w:cs="Arial"/>
          <w:lang w:val="en-US"/>
        </w:rPr>
        <w:t xml:space="preserve"> The Federal Council </w:t>
      </w:r>
      <w:r w:rsidR="00187FC6">
        <w:rPr>
          <w:rFonts w:cs="Arial"/>
          <w:lang w:val="en-US"/>
        </w:rPr>
        <w:t xml:space="preserve">is expected to </w:t>
      </w:r>
      <w:r>
        <w:rPr>
          <w:rFonts w:cs="Arial"/>
          <w:lang w:val="en-US"/>
        </w:rPr>
        <w:t xml:space="preserve">decide about the sites to be investigated in stage 3 </w:t>
      </w:r>
      <w:r w:rsidR="00187FC6">
        <w:rPr>
          <w:rFonts w:cs="Arial"/>
          <w:lang w:val="en-US"/>
        </w:rPr>
        <w:t>at the end of 2018</w:t>
      </w:r>
      <w:r>
        <w:rPr>
          <w:rFonts w:cs="Arial"/>
          <w:lang w:val="en-US"/>
        </w:rPr>
        <w:t>.</w:t>
      </w:r>
    </w:p>
    <w:p w14:paraId="33A3C81B" w14:textId="72D13F44" w:rsidR="001A5118" w:rsidRDefault="00383892" w:rsidP="001A5118">
      <w:pPr>
        <w:pStyle w:val="JCZwischentitelfett"/>
      </w:pPr>
      <w:r>
        <w:t>G</w:t>
      </w:r>
      <w:r w:rsidR="001A5118" w:rsidRPr="001A5118">
        <w:t>eological field investigations</w:t>
      </w:r>
    </w:p>
    <w:p w14:paraId="533777DC" w14:textId="368026EF" w:rsidR="001A5118" w:rsidRDefault="003B7007" w:rsidP="001A5118">
      <w:pPr>
        <w:spacing w:before="120" w:line="300" w:lineRule="atLeast"/>
        <w:jc w:val="both"/>
        <w:rPr>
          <w:lang w:val="en-GB"/>
        </w:rPr>
      </w:pPr>
      <w:r>
        <w:rPr>
          <w:lang w:val="en-GB"/>
        </w:rPr>
        <w:t xml:space="preserve">According to their proposal of two siting regions to be further investigated in stage 3 of the site selection procedure, in winter 2015/2016 Nagra has </w:t>
      </w:r>
      <w:r w:rsidR="0034357C">
        <w:rPr>
          <w:lang w:val="en-GB"/>
        </w:rPr>
        <w:t>initiated</w:t>
      </w:r>
      <w:r>
        <w:rPr>
          <w:lang w:val="en-GB"/>
        </w:rPr>
        <w:t xml:space="preserve"> 3D-seismic investigations</w:t>
      </w:r>
      <w:r w:rsidR="00D11CF5">
        <w:rPr>
          <w:lang w:val="en-GB"/>
        </w:rPr>
        <w:t xml:space="preserve"> </w:t>
      </w:r>
      <w:r>
        <w:rPr>
          <w:lang w:val="en-GB"/>
        </w:rPr>
        <w:t>in the</w:t>
      </w:r>
      <w:r w:rsidR="0034357C">
        <w:rPr>
          <w:lang w:val="en-GB"/>
        </w:rPr>
        <w:t xml:space="preserve"> </w:t>
      </w:r>
      <w:r>
        <w:rPr>
          <w:lang w:val="en-GB"/>
        </w:rPr>
        <w:lastRenderedPageBreak/>
        <w:t xml:space="preserve">two </w:t>
      </w:r>
      <w:r w:rsidR="002D51F0">
        <w:rPr>
          <w:lang w:val="en-GB"/>
        </w:rPr>
        <w:t xml:space="preserve">proposed </w:t>
      </w:r>
      <w:r w:rsidR="00383892">
        <w:rPr>
          <w:lang w:val="en-GB"/>
        </w:rPr>
        <w:t xml:space="preserve">siting regions </w:t>
      </w:r>
      <w:r>
        <w:rPr>
          <w:lang w:val="en-GB"/>
        </w:rPr>
        <w:t>Zürich Nordost (</w:t>
      </w:r>
      <w:r w:rsidR="003171EE">
        <w:rPr>
          <w:lang w:val="en-GB"/>
        </w:rPr>
        <w:t xml:space="preserve">as an </w:t>
      </w:r>
      <w:r>
        <w:rPr>
          <w:lang w:val="en-GB"/>
        </w:rPr>
        <w:t xml:space="preserve">amendment to an </w:t>
      </w:r>
      <w:r w:rsidR="0034357C">
        <w:rPr>
          <w:lang w:val="en-GB"/>
        </w:rPr>
        <w:t xml:space="preserve">already </w:t>
      </w:r>
      <w:r>
        <w:rPr>
          <w:lang w:val="en-GB"/>
        </w:rPr>
        <w:t xml:space="preserve">existing 3D-seismic pattern from 1997/1998) and Jura Ost. Since these investigations are non-destructive with respect to the </w:t>
      </w:r>
      <w:r w:rsidR="00383892" w:rsidRPr="00567F36">
        <w:rPr>
          <w:lang w:val="en-GB"/>
        </w:rPr>
        <w:t xml:space="preserve">intended host rock and its </w:t>
      </w:r>
      <w:r w:rsidR="00383892">
        <w:rPr>
          <w:lang w:val="en-GB"/>
        </w:rPr>
        <w:t>confining units</w:t>
      </w:r>
      <w:r>
        <w:rPr>
          <w:lang w:val="en-GB"/>
        </w:rPr>
        <w:t>, no federal licensing is required.</w:t>
      </w:r>
      <w:r w:rsidR="0034357C">
        <w:rPr>
          <w:lang w:val="en-GB"/>
        </w:rPr>
        <w:t xml:space="preserve"> In view of the </w:t>
      </w:r>
      <w:r w:rsidR="003171EE">
        <w:rPr>
          <w:lang w:val="en-GB"/>
        </w:rPr>
        <w:t>predicta</w:t>
      </w:r>
      <w:r w:rsidR="0034357C">
        <w:rPr>
          <w:lang w:val="en-GB"/>
        </w:rPr>
        <w:t xml:space="preserve">ble result </w:t>
      </w:r>
      <w:r w:rsidR="00383892">
        <w:rPr>
          <w:lang w:val="en-GB"/>
        </w:rPr>
        <w:t xml:space="preserve">out of </w:t>
      </w:r>
      <w:r w:rsidR="0034357C">
        <w:rPr>
          <w:lang w:val="en-GB"/>
        </w:rPr>
        <w:t>ENSI</w:t>
      </w:r>
      <w:r w:rsidR="00383892">
        <w:rPr>
          <w:lang w:val="en-GB"/>
        </w:rPr>
        <w:t>’s</w:t>
      </w:r>
      <w:r w:rsidR="0034357C">
        <w:rPr>
          <w:lang w:val="en-GB"/>
        </w:rPr>
        <w:t xml:space="preserve"> review, Nagra decided to also initiate 3D-seismic investigations in the siting region of Nördlich Lägern in winter 2016/2017</w:t>
      </w:r>
      <w:r w:rsidR="00D11CF5">
        <w:rPr>
          <w:lang w:val="en-GB"/>
        </w:rPr>
        <w:t xml:space="preserve"> (</w:t>
      </w:r>
      <w:r w:rsidR="00D11CF5" w:rsidRPr="00436B72">
        <w:rPr>
          <w:lang w:val="en-GB"/>
        </w:rPr>
        <w:t>Figure 8)</w:t>
      </w:r>
      <w:r w:rsidR="0034357C">
        <w:rPr>
          <w:lang w:val="en-GB"/>
        </w:rPr>
        <w:t xml:space="preserve">. Both seismic campaigns have been completed successfully (with more than 95 % of the land owners accepting data acquisition on their </w:t>
      </w:r>
      <w:r w:rsidR="00383892">
        <w:rPr>
          <w:lang w:val="en-GB"/>
        </w:rPr>
        <w:t>estate</w:t>
      </w:r>
      <w:r w:rsidR="0034357C">
        <w:rPr>
          <w:lang w:val="en-GB"/>
        </w:rPr>
        <w:t>). The processing and interpretation of the large datasets i</w:t>
      </w:r>
      <w:r w:rsidR="00FF036C">
        <w:rPr>
          <w:lang w:val="en-GB"/>
        </w:rPr>
        <w:t>s</w:t>
      </w:r>
      <w:r w:rsidR="0034357C">
        <w:rPr>
          <w:lang w:val="en-GB"/>
        </w:rPr>
        <w:t xml:space="preserve"> currently ongoing.</w:t>
      </w:r>
    </w:p>
    <w:p w14:paraId="05187751" w14:textId="04E049FD" w:rsidR="004F5CC5" w:rsidRDefault="00B0221D" w:rsidP="001A5118">
      <w:pPr>
        <w:spacing w:before="120" w:line="300" w:lineRule="atLeast"/>
        <w:jc w:val="both"/>
        <w:rPr>
          <w:lang w:val="en-GB"/>
        </w:rPr>
      </w:pPr>
      <w:r>
        <w:rPr>
          <w:lang w:val="en-GB"/>
        </w:rPr>
        <w:pict w14:anchorId="786642AD">
          <v:shape id="_x0000_i1026" type="#_x0000_t75" style="width:453.25pt;height:302.5pt">
            <v:imagedata r:id="rId18" o:title="3D-Seismik-NL_2"/>
          </v:shape>
        </w:pict>
      </w:r>
    </w:p>
    <w:p w14:paraId="0D933B78" w14:textId="00DC87BC" w:rsidR="00D11CF5" w:rsidRDefault="00D11CF5" w:rsidP="005D166B">
      <w:pPr>
        <w:pStyle w:val="JCText"/>
        <w:ind w:right="140"/>
        <w:rPr>
          <w:i/>
          <w:sz w:val="18"/>
          <w:szCs w:val="18"/>
          <w:lang w:val="en-GB"/>
        </w:rPr>
      </w:pPr>
      <w:r w:rsidRPr="00DA3CAE">
        <w:rPr>
          <w:i/>
          <w:sz w:val="18"/>
          <w:szCs w:val="18"/>
          <w:lang w:val="en-GB"/>
        </w:rPr>
        <w:t xml:space="preserve">Figure 8: 3D-seismic investigation in the siting region of Nördlich Lägern (source </w:t>
      </w:r>
      <w:r w:rsidR="00DA3CAE" w:rsidRPr="00DA3CAE">
        <w:rPr>
          <w:i/>
          <w:sz w:val="18"/>
          <w:szCs w:val="18"/>
          <w:lang w:val="en-GB"/>
        </w:rPr>
        <w:t>Beat Müller</w:t>
      </w:r>
      <w:r w:rsidRPr="00DA3CAE">
        <w:rPr>
          <w:i/>
          <w:sz w:val="18"/>
          <w:szCs w:val="18"/>
          <w:lang w:val="en-GB"/>
        </w:rPr>
        <w:t>)</w:t>
      </w:r>
      <w:r w:rsidR="005D166B" w:rsidRPr="00DA3CAE">
        <w:rPr>
          <w:i/>
          <w:sz w:val="18"/>
          <w:szCs w:val="18"/>
          <w:lang w:val="en-GB"/>
        </w:rPr>
        <w:t>.</w:t>
      </w:r>
    </w:p>
    <w:p w14:paraId="4CEADCB6" w14:textId="77777777" w:rsidR="00436B72" w:rsidRPr="005D166B" w:rsidRDefault="00436B72" w:rsidP="005D166B">
      <w:pPr>
        <w:pStyle w:val="JCText"/>
        <w:ind w:right="140"/>
        <w:rPr>
          <w:i/>
          <w:sz w:val="18"/>
          <w:szCs w:val="18"/>
          <w:lang w:val="en-GB"/>
        </w:rPr>
      </w:pPr>
    </w:p>
    <w:p w14:paraId="4DC0B488" w14:textId="3383D74A" w:rsidR="0034357C" w:rsidRDefault="0034357C" w:rsidP="001A5118">
      <w:pPr>
        <w:spacing w:before="120" w:line="300" w:lineRule="atLeast"/>
        <w:jc w:val="both"/>
        <w:rPr>
          <w:lang w:val="en-GB"/>
        </w:rPr>
      </w:pPr>
      <w:r>
        <w:rPr>
          <w:lang w:val="en-GB"/>
        </w:rPr>
        <w:t xml:space="preserve">In addition to the seismic investigations, Nagra submitted 16 license applications for </w:t>
      </w:r>
      <w:r w:rsidR="00383892">
        <w:rPr>
          <w:lang w:val="en-GB"/>
        </w:rPr>
        <w:t>drilling operations</w:t>
      </w:r>
      <w:r w:rsidR="00963500">
        <w:rPr>
          <w:lang w:val="en-GB"/>
        </w:rPr>
        <w:t xml:space="preserve">, </w:t>
      </w:r>
      <w:r>
        <w:rPr>
          <w:lang w:val="en-GB"/>
        </w:rPr>
        <w:t>covering a depth range between 800 and 1400 m</w:t>
      </w:r>
      <w:r w:rsidR="00963500">
        <w:rPr>
          <w:lang w:val="en-GB"/>
        </w:rPr>
        <w:t xml:space="preserve"> and therefore penetrating the future host rock</w:t>
      </w:r>
      <w:r>
        <w:rPr>
          <w:lang w:val="en-GB"/>
        </w:rPr>
        <w:t xml:space="preserve">. These </w:t>
      </w:r>
      <w:r w:rsidR="00383892">
        <w:rPr>
          <w:lang w:val="en-GB"/>
        </w:rPr>
        <w:t>applications</w:t>
      </w:r>
      <w:r>
        <w:rPr>
          <w:lang w:val="en-GB"/>
        </w:rPr>
        <w:t xml:space="preserve"> include 8 drilling sites in </w:t>
      </w:r>
      <w:r w:rsidR="00FF036C">
        <w:rPr>
          <w:lang w:val="en-GB"/>
        </w:rPr>
        <w:t xml:space="preserve">each of the </w:t>
      </w:r>
      <w:r>
        <w:rPr>
          <w:lang w:val="en-GB"/>
        </w:rPr>
        <w:t>siting regions of Zürich Nordos</w:t>
      </w:r>
      <w:r w:rsidR="00FF036C">
        <w:rPr>
          <w:lang w:val="en-GB"/>
        </w:rPr>
        <w:t xml:space="preserve">t and Jura Ost. Borehole locations </w:t>
      </w:r>
      <w:r>
        <w:rPr>
          <w:lang w:val="en-GB"/>
        </w:rPr>
        <w:t>are planned to be mostly situated a</w:t>
      </w:r>
      <w:r w:rsidR="00963500">
        <w:rPr>
          <w:lang w:val="en-GB"/>
        </w:rPr>
        <w:t>t th</w:t>
      </w:r>
      <w:r w:rsidR="00383892">
        <w:rPr>
          <w:lang w:val="en-GB"/>
        </w:rPr>
        <w:t>e</w:t>
      </w:r>
      <w:r w:rsidR="00FF036C">
        <w:rPr>
          <w:lang w:val="en-GB"/>
        </w:rPr>
        <w:t xml:space="preserve"> </w:t>
      </w:r>
      <w:r w:rsidR="00963500">
        <w:rPr>
          <w:lang w:val="en-GB"/>
        </w:rPr>
        <w:t>rim or slightly outside</w:t>
      </w:r>
      <w:r>
        <w:rPr>
          <w:lang w:val="en-GB"/>
        </w:rPr>
        <w:t xml:space="preserve"> the proposed repository perimeters</w:t>
      </w:r>
      <w:r w:rsidR="005D166B">
        <w:rPr>
          <w:lang w:val="en-GB"/>
        </w:rPr>
        <w:t xml:space="preserve"> </w:t>
      </w:r>
      <w:r w:rsidR="005D166B" w:rsidRPr="00DA3CAE">
        <w:rPr>
          <w:lang w:val="en-GB"/>
        </w:rPr>
        <w:t>(Figure 9)</w:t>
      </w:r>
      <w:r>
        <w:rPr>
          <w:lang w:val="en-GB"/>
        </w:rPr>
        <w:t>. Nagra is expected to submit additional license applications for drilling sites in the siting region of Nördlich Lägern</w:t>
      </w:r>
      <w:r w:rsidR="004F32F5" w:rsidRPr="004F32F5">
        <w:rPr>
          <w:lang w:val="en-GB"/>
        </w:rPr>
        <w:t xml:space="preserve"> dur</w:t>
      </w:r>
      <w:r w:rsidR="004F32F5">
        <w:rPr>
          <w:lang w:val="en-GB"/>
        </w:rPr>
        <w:t>ing s</w:t>
      </w:r>
      <w:r w:rsidR="004F32F5" w:rsidRPr="004F32F5">
        <w:rPr>
          <w:lang w:val="en-GB"/>
        </w:rPr>
        <w:t>u</w:t>
      </w:r>
      <w:r w:rsidR="004F32F5" w:rsidRPr="005D166B">
        <w:rPr>
          <w:lang w:val="en-GB"/>
        </w:rPr>
        <w:t>mmer 2017</w:t>
      </w:r>
      <w:r>
        <w:rPr>
          <w:lang w:val="en-GB"/>
        </w:rPr>
        <w:t xml:space="preserve">. All license applications will be assessed by the Federal </w:t>
      </w:r>
      <w:r w:rsidR="00963500">
        <w:rPr>
          <w:lang w:val="en-GB"/>
        </w:rPr>
        <w:t>O</w:t>
      </w:r>
      <w:r>
        <w:rPr>
          <w:lang w:val="en-GB"/>
        </w:rPr>
        <w:t xml:space="preserve">ffices of Energy, </w:t>
      </w:r>
      <w:r w:rsidR="00963500">
        <w:rPr>
          <w:lang w:val="en-GB"/>
        </w:rPr>
        <w:t>for the Environment, for Spatial Development and ENSI; they are subject of a public consultation</w:t>
      </w:r>
      <w:r w:rsidR="00383892">
        <w:rPr>
          <w:lang w:val="en-GB"/>
        </w:rPr>
        <w:t xml:space="preserve"> including cantonal authorities</w:t>
      </w:r>
      <w:r w:rsidR="00963500">
        <w:rPr>
          <w:lang w:val="en-GB"/>
        </w:rPr>
        <w:t>. According to current planning, it is expected to</w:t>
      </w:r>
      <w:r w:rsidR="00FF036C">
        <w:rPr>
          <w:lang w:val="en-GB"/>
        </w:rPr>
        <w:t xml:space="preserve"> have licenses for all </w:t>
      </w:r>
      <w:r w:rsidR="00383892">
        <w:rPr>
          <w:lang w:val="en-GB"/>
        </w:rPr>
        <w:t>drilling sites</w:t>
      </w:r>
      <w:r w:rsidR="00963500">
        <w:rPr>
          <w:lang w:val="en-GB"/>
        </w:rPr>
        <w:t xml:space="preserve"> by the </w:t>
      </w:r>
      <w:r w:rsidR="00FF036C">
        <w:rPr>
          <w:lang w:val="en-GB"/>
        </w:rPr>
        <w:t>beginning</w:t>
      </w:r>
      <w:r w:rsidR="00963500">
        <w:rPr>
          <w:lang w:val="en-GB"/>
        </w:rPr>
        <w:t xml:space="preserve"> of stage </w:t>
      </w:r>
      <w:r w:rsidR="00FF036C">
        <w:rPr>
          <w:lang w:val="en-GB"/>
        </w:rPr>
        <w:t>3</w:t>
      </w:r>
      <w:r w:rsidR="00963500">
        <w:rPr>
          <w:lang w:val="en-GB"/>
        </w:rPr>
        <w:t>.</w:t>
      </w:r>
    </w:p>
    <w:p w14:paraId="572B032A" w14:textId="77777777" w:rsidR="00C2556F" w:rsidRDefault="00C2556F" w:rsidP="001A5118">
      <w:pPr>
        <w:spacing w:before="120" w:line="300" w:lineRule="atLeast"/>
        <w:jc w:val="both"/>
        <w:rPr>
          <w:lang w:val="en-GB"/>
        </w:rPr>
      </w:pPr>
    </w:p>
    <w:p w14:paraId="5A5C53C1" w14:textId="0ED34CC0" w:rsidR="0040635B" w:rsidRDefault="00B0221D" w:rsidP="001A5118">
      <w:pPr>
        <w:spacing w:before="120" w:line="300" w:lineRule="atLeast"/>
        <w:jc w:val="both"/>
        <w:rPr>
          <w:lang w:val="en-GB"/>
        </w:rPr>
      </w:pPr>
      <w:r>
        <w:rPr>
          <w:noProof/>
        </w:rPr>
        <w:lastRenderedPageBreak/>
        <w:pict w14:anchorId="3F8BE9A4">
          <v:shape id="_x0000_i1027" type="#_x0000_t75" style="width:452.85pt;height:560.6pt">
            <v:imagedata r:id="rId19" o:title="ZNO_Bohrplaetze"/>
          </v:shape>
        </w:pict>
      </w:r>
    </w:p>
    <w:p w14:paraId="77B2DA45" w14:textId="04294D55" w:rsidR="005D166B" w:rsidRDefault="005D166B" w:rsidP="005D166B">
      <w:pPr>
        <w:pStyle w:val="JCText"/>
        <w:ind w:right="140"/>
        <w:rPr>
          <w:i/>
          <w:sz w:val="18"/>
          <w:szCs w:val="18"/>
          <w:lang w:val="en-GB"/>
        </w:rPr>
      </w:pPr>
      <w:r w:rsidRPr="00C2556F">
        <w:rPr>
          <w:i/>
          <w:sz w:val="18"/>
          <w:szCs w:val="18"/>
          <w:lang w:val="en-GB"/>
        </w:rPr>
        <w:t xml:space="preserve">Figure 9: Locations of the drilling sites submitted in the license application for the sitting regions of </w:t>
      </w:r>
      <w:r w:rsidR="00363A82">
        <w:rPr>
          <w:i/>
          <w:sz w:val="18"/>
          <w:szCs w:val="18"/>
          <w:lang w:val="en-GB"/>
        </w:rPr>
        <w:t>Zürich Nordost</w:t>
      </w:r>
      <w:r w:rsidRPr="00C2556F">
        <w:rPr>
          <w:i/>
          <w:sz w:val="18"/>
          <w:szCs w:val="18"/>
          <w:lang w:val="en-GB"/>
        </w:rPr>
        <w:t xml:space="preserve"> (source Nagra).</w:t>
      </w:r>
    </w:p>
    <w:p w14:paraId="0A4C19CA" w14:textId="77777777" w:rsidR="00821DC7" w:rsidRPr="00C2556F" w:rsidRDefault="00821DC7" w:rsidP="005D166B">
      <w:pPr>
        <w:pStyle w:val="JCText"/>
        <w:ind w:right="140"/>
        <w:rPr>
          <w:i/>
          <w:sz w:val="18"/>
          <w:szCs w:val="18"/>
          <w:lang w:val="en-GB"/>
        </w:rPr>
      </w:pPr>
    </w:p>
    <w:p w14:paraId="322197C2" w14:textId="259B4A89" w:rsidR="00965DDB" w:rsidRPr="00D47E60" w:rsidRDefault="00963500" w:rsidP="006C54BE">
      <w:pPr>
        <w:spacing w:before="120" w:line="300" w:lineRule="atLeast"/>
        <w:jc w:val="both"/>
        <w:rPr>
          <w:lang w:val="en-GB"/>
        </w:rPr>
      </w:pPr>
      <w:r>
        <w:rPr>
          <w:lang w:val="en-GB"/>
        </w:rPr>
        <w:t xml:space="preserve">A special focus of the </w:t>
      </w:r>
      <w:r w:rsidR="00383892">
        <w:rPr>
          <w:lang w:val="en-GB"/>
        </w:rPr>
        <w:t>geological field</w:t>
      </w:r>
      <w:r>
        <w:rPr>
          <w:lang w:val="en-GB"/>
        </w:rPr>
        <w:t xml:space="preserve"> investigations for stage 3 is devoted to the youngest</w:t>
      </w:r>
      <w:r w:rsidR="003A57ED">
        <w:rPr>
          <w:lang w:val="en-GB"/>
        </w:rPr>
        <w:t xml:space="preserve"> geological history of the siting regions. Therefore</w:t>
      </w:r>
      <w:r w:rsidR="00383892">
        <w:rPr>
          <w:lang w:val="en-GB"/>
        </w:rPr>
        <w:t>,</w:t>
      </w:r>
      <w:r w:rsidR="003A57ED">
        <w:rPr>
          <w:lang w:val="en-GB"/>
        </w:rPr>
        <w:t xml:space="preserve"> Nagra has initiated a</w:t>
      </w:r>
      <w:r w:rsidR="00383892">
        <w:rPr>
          <w:lang w:val="en-GB"/>
        </w:rPr>
        <w:t>n</w:t>
      </w:r>
      <w:r w:rsidR="003A57ED">
        <w:rPr>
          <w:lang w:val="en-GB"/>
        </w:rPr>
        <w:t xml:space="preserve"> investigation program </w:t>
      </w:r>
      <w:r w:rsidR="00FF036C">
        <w:rPr>
          <w:lang w:val="en-GB"/>
        </w:rPr>
        <w:t>focussing</w:t>
      </w:r>
      <w:r w:rsidR="003A57ED">
        <w:rPr>
          <w:lang w:val="en-GB"/>
        </w:rPr>
        <w:t xml:space="preserve"> </w:t>
      </w:r>
      <w:r w:rsidR="00FF036C">
        <w:rPr>
          <w:lang w:val="en-GB"/>
        </w:rPr>
        <w:t>on</w:t>
      </w:r>
      <w:r w:rsidR="003A57ED">
        <w:rPr>
          <w:lang w:val="en-GB"/>
        </w:rPr>
        <w:t xml:space="preserve"> the Quaternary sediments as a record of geological processes during the last few million years. It includes </w:t>
      </w:r>
      <w:r w:rsidR="00383892">
        <w:rPr>
          <w:lang w:val="en-GB"/>
        </w:rPr>
        <w:t>a 2D</w:t>
      </w:r>
      <w:r w:rsidR="003A57ED">
        <w:rPr>
          <w:lang w:val="en-GB"/>
        </w:rPr>
        <w:t xml:space="preserve"> seismic </w:t>
      </w:r>
      <w:r w:rsidR="00383892">
        <w:rPr>
          <w:lang w:val="en-GB"/>
        </w:rPr>
        <w:t>survey</w:t>
      </w:r>
      <w:r w:rsidR="003A57ED">
        <w:rPr>
          <w:lang w:val="en-GB"/>
        </w:rPr>
        <w:t xml:space="preserve"> across gl</w:t>
      </w:r>
      <w:r w:rsidR="00FF036C">
        <w:rPr>
          <w:lang w:val="en-GB"/>
        </w:rPr>
        <w:t>acial and fluvial valley</w:t>
      </w:r>
      <w:r w:rsidR="003A57ED">
        <w:rPr>
          <w:lang w:val="en-GB"/>
        </w:rPr>
        <w:t xml:space="preserve">s </w:t>
      </w:r>
      <w:r w:rsidR="00383892">
        <w:rPr>
          <w:lang w:val="en-GB"/>
        </w:rPr>
        <w:t>as well as</w:t>
      </w:r>
      <w:r w:rsidR="003A57ED">
        <w:rPr>
          <w:lang w:val="en-GB"/>
        </w:rPr>
        <w:t xml:space="preserve"> </w:t>
      </w:r>
      <w:r w:rsidR="00383892">
        <w:rPr>
          <w:lang w:val="en-GB"/>
        </w:rPr>
        <w:t xml:space="preserve">core </w:t>
      </w:r>
      <w:r w:rsidR="00383892">
        <w:rPr>
          <w:lang w:val="en-GB"/>
        </w:rPr>
        <w:lastRenderedPageBreak/>
        <w:t>drilling</w:t>
      </w:r>
      <w:r w:rsidR="003A57ED">
        <w:rPr>
          <w:lang w:val="en-GB"/>
        </w:rPr>
        <w:t xml:space="preserve"> </w:t>
      </w:r>
      <w:r w:rsidR="00383892">
        <w:rPr>
          <w:lang w:val="en-GB"/>
        </w:rPr>
        <w:t>in</w:t>
      </w:r>
      <w:r w:rsidR="003A57ED">
        <w:rPr>
          <w:lang w:val="en-GB"/>
        </w:rPr>
        <w:t xml:space="preserve"> the valley fillings (from a few tens of metres to a few hundred metres depth). Similar to the previous investigations, the seismic investigations do not need </w:t>
      </w:r>
      <w:r w:rsidR="00383892">
        <w:rPr>
          <w:lang w:val="en-GB"/>
        </w:rPr>
        <w:t>Federal</w:t>
      </w:r>
      <w:r w:rsidR="003A57ED">
        <w:rPr>
          <w:lang w:val="en-GB"/>
        </w:rPr>
        <w:t xml:space="preserve"> licens</w:t>
      </w:r>
      <w:r w:rsidR="00383892">
        <w:rPr>
          <w:lang w:val="en-GB"/>
        </w:rPr>
        <w:t>ing</w:t>
      </w:r>
      <w:r w:rsidR="003A57ED">
        <w:rPr>
          <w:lang w:val="en-GB"/>
        </w:rPr>
        <w:t xml:space="preserve">, while for the </w:t>
      </w:r>
      <w:r w:rsidR="00383892">
        <w:rPr>
          <w:lang w:val="en-GB"/>
        </w:rPr>
        <w:t>drillings</w:t>
      </w:r>
      <w:r w:rsidR="003A57ED">
        <w:rPr>
          <w:lang w:val="en-GB"/>
        </w:rPr>
        <w:t xml:space="preserve">, a </w:t>
      </w:r>
      <w:r w:rsidR="00347D66">
        <w:rPr>
          <w:lang w:val="en-GB"/>
        </w:rPr>
        <w:t xml:space="preserve">Federal </w:t>
      </w:r>
      <w:r w:rsidR="003A57ED">
        <w:rPr>
          <w:lang w:val="en-GB"/>
        </w:rPr>
        <w:t xml:space="preserve">license is required. A total number of 10-15 boreholes and </w:t>
      </w:r>
      <w:r w:rsidR="00C3752C">
        <w:rPr>
          <w:lang w:val="en-GB"/>
        </w:rPr>
        <w:t>62</w:t>
      </w:r>
      <w:r w:rsidR="003A57ED">
        <w:rPr>
          <w:lang w:val="en-GB"/>
        </w:rPr>
        <w:t xml:space="preserve"> km of seismic lines are planned</w:t>
      </w:r>
      <w:r w:rsidR="00C3752C">
        <w:rPr>
          <w:lang w:val="en-GB"/>
        </w:rPr>
        <w:t xml:space="preserve"> for the data acquisition on quaternary sediments</w:t>
      </w:r>
      <w:r w:rsidR="003A57ED">
        <w:rPr>
          <w:lang w:val="en-GB"/>
        </w:rPr>
        <w:t>.</w:t>
      </w:r>
    </w:p>
    <w:p w14:paraId="29E433A7" w14:textId="5C64144D" w:rsidR="00D75F94" w:rsidRDefault="007261E1" w:rsidP="007261E1">
      <w:pPr>
        <w:pStyle w:val="JCZwischentitelfett"/>
      </w:pPr>
      <w:r w:rsidRPr="007261E1">
        <w:t>Waste Management Program</w:t>
      </w:r>
      <w:r w:rsidR="007B0A26">
        <w:t xml:space="preserve">, RD&amp;D-Program and </w:t>
      </w:r>
      <w:r w:rsidR="009B7727">
        <w:t>c</w:t>
      </w:r>
      <w:r w:rsidR="007B0A26">
        <w:t>ost estimates for decommissioning and disposal</w:t>
      </w:r>
    </w:p>
    <w:p w14:paraId="0807E0A9" w14:textId="618497CE" w:rsidR="003171EE" w:rsidRDefault="00FF35A9" w:rsidP="00FF35A9">
      <w:pPr>
        <w:spacing w:before="120" w:line="300" w:lineRule="atLeast"/>
        <w:jc w:val="both"/>
        <w:rPr>
          <w:lang w:val="en-GB"/>
        </w:rPr>
      </w:pPr>
      <w:r w:rsidRPr="00E02A67">
        <w:rPr>
          <w:lang w:val="en-GB"/>
        </w:rPr>
        <w:t>The Nuclear Energy Act requires those organi</w:t>
      </w:r>
      <w:r>
        <w:rPr>
          <w:lang w:val="en-GB"/>
        </w:rPr>
        <w:t>s</w:t>
      </w:r>
      <w:r w:rsidRPr="00E02A67">
        <w:rPr>
          <w:lang w:val="en-GB"/>
        </w:rPr>
        <w:t xml:space="preserve">ations that manage and dispose of radioactive waste to periodically draw up a waste management programme, which must include a financial plan up to the time at which the nuclear installations will be taken out of operation. This programme was submitted in 2008 for the first time by Nagra on behalf of the waste producers. The waste management programme </w:t>
      </w:r>
      <w:r w:rsidR="00F41450">
        <w:rPr>
          <w:lang w:val="en-GB"/>
        </w:rPr>
        <w:t>was</w:t>
      </w:r>
      <w:r w:rsidRPr="00E02A67">
        <w:rPr>
          <w:lang w:val="en-GB"/>
        </w:rPr>
        <w:t xml:space="preserve"> reviewed by ENSI and </w:t>
      </w:r>
      <w:r>
        <w:rPr>
          <w:lang w:val="en-GB"/>
        </w:rPr>
        <w:t>NSC</w:t>
      </w:r>
      <w:r w:rsidRPr="00E02A67">
        <w:rPr>
          <w:lang w:val="en-GB"/>
        </w:rPr>
        <w:t xml:space="preserve"> in 2011</w:t>
      </w:r>
      <w:r>
        <w:rPr>
          <w:lang w:val="en-GB"/>
        </w:rPr>
        <w:t xml:space="preserve"> and approved </w:t>
      </w:r>
      <w:r w:rsidR="002A1AB0">
        <w:rPr>
          <w:lang w:val="en-GB"/>
        </w:rPr>
        <w:t xml:space="preserve">by </w:t>
      </w:r>
      <w:r>
        <w:rPr>
          <w:lang w:val="en-GB"/>
        </w:rPr>
        <w:t xml:space="preserve">the </w:t>
      </w:r>
      <w:r w:rsidR="002A1AB0">
        <w:rPr>
          <w:lang w:val="en-GB"/>
        </w:rPr>
        <w:t xml:space="preserve">Federal Council </w:t>
      </w:r>
      <w:r w:rsidRPr="00E02A67">
        <w:rPr>
          <w:lang w:val="en-GB"/>
        </w:rPr>
        <w:t>in 2013.</w:t>
      </w:r>
    </w:p>
    <w:p w14:paraId="73276FC0" w14:textId="0663CCA4" w:rsidR="00FF35A9" w:rsidRPr="00E02A67" w:rsidRDefault="003171EE" w:rsidP="00090C22">
      <w:pPr>
        <w:spacing w:before="120" w:line="300" w:lineRule="atLeast"/>
        <w:jc w:val="both"/>
        <w:rPr>
          <w:lang w:val="en-GB"/>
        </w:rPr>
      </w:pPr>
      <w:r>
        <w:rPr>
          <w:lang w:val="en-GB"/>
        </w:rPr>
        <w:t xml:space="preserve">As part of the approval, it was decided that the periodical submission of the waste management should be </w:t>
      </w:r>
      <w:r w:rsidR="00115C40">
        <w:rPr>
          <w:lang w:val="en-GB"/>
        </w:rPr>
        <w:t>concurrent</w:t>
      </w:r>
      <w:r>
        <w:rPr>
          <w:lang w:val="en-GB"/>
        </w:rPr>
        <w:t xml:space="preserve"> with the </w:t>
      </w:r>
      <w:r w:rsidR="0089476D">
        <w:rPr>
          <w:lang w:val="en-GB"/>
        </w:rPr>
        <w:t xml:space="preserve">submission of the </w:t>
      </w:r>
      <w:r w:rsidR="009B7727">
        <w:rPr>
          <w:lang w:val="en-GB"/>
        </w:rPr>
        <w:t xml:space="preserve">cost estimates for decommissioning and disposal </w:t>
      </w:r>
      <w:r>
        <w:rPr>
          <w:lang w:val="en-GB"/>
        </w:rPr>
        <w:t>and in future</w:t>
      </w:r>
      <w:r w:rsidR="0089476D">
        <w:rPr>
          <w:lang w:val="en-GB"/>
        </w:rPr>
        <w:t xml:space="preserve"> it</w:t>
      </w:r>
      <w:r>
        <w:rPr>
          <w:lang w:val="en-GB"/>
        </w:rPr>
        <w:t xml:space="preserve"> should also contain a research, development and demonstration (RD&amp;D) program. In 2016, Nagra therefore submitted updated reports including information </w:t>
      </w:r>
      <w:r w:rsidR="00DB1B31">
        <w:rPr>
          <w:lang w:val="en-GB"/>
        </w:rPr>
        <w:t>on the waste management program and</w:t>
      </w:r>
      <w:r w:rsidR="00C37DE5">
        <w:rPr>
          <w:lang w:val="en-GB"/>
        </w:rPr>
        <w:t xml:space="preserve"> the RD&amp;D-p</w:t>
      </w:r>
      <w:r>
        <w:rPr>
          <w:lang w:val="en-GB"/>
        </w:rPr>
        <w:t>rogram</w:t>
      </w:r>
      <w:r w:rsidR="00C37DE5">
        <w:rPr>
          <w:lang w:val="en-GB"/>
        </w:rPr>
        <w:t>. S</w:t>
      </w:r>
      <w:r w:rsidR="00DB1B31" w:rsidRPr="00A40ECC">
        <w:rPr>
          <w:szCs w:val="22"/>
          <w:lang w:val="en-GB"/>
        </w:rPr>
        <w:t>wissnuclear</w:t>
      </w:r>
      <w:r w:rsidR="00DB1B31">
        <w:rPr>
          <w:szCs w:val="22"/>
          <w:lang w:val="en-GB"/>
        </w:rPr>
        <w:t xml:space="preserve">, the organisation of Swiss nuclear operators, submitted </w:t>
      </w:r>
      <w:r>
        <w:rPr>
          <w:lang w:val="en-GB"/>
        </w:rPr>
        <w:t xml:space="preserve">a </w:t>
      </w:r>
      <w:r w:rsidR="009B7727">
        <w:rPr>
          <w:lang w:val="en-GB"/>
        </w:rPr>
        <w:t>cost estimates for decommissioning and disposal</w:t>
      </w:r>
      <w:r w:rsidR="00C4689F">
        <w:rPr>
          <w:lang w:val="en-GB"/>
        </w:rPr>
        <w:t xml:space="preserve"> </w:t>
      </w:r>
      <w:r w:rsidR="00C4689F" w:rsidRPr="00E90285">
        <w:rPr>
          <w:lang w:val="en-GB"/>
        </w:rPr>
        <w:t>(see s</w:t>
      </w:r>
      <w:r w:rsidR="00090C22" w:rsidRPr="00E90285">
        <w:rPr>
          <w:lang w:val="en-GB"/>
        </w:rPr>
        <w:t>e</w:t>
      </w:r>
      <w:r w:rsidR="00C4689F" w:rsidRPr="00E90285">
        <w:rPr>
          <w:lang w:val="en-GB"/>
        </w:rPr>
        <w:t>ction F2</w:t>
      </w:r>
      <w:r w:rsidR="00090C22" w:rsidRPr="00E90285">
        <w:rPr>
          <w:lang w:val="en-GB"/>
        </w:rPr>
        <w:t>.</w:t>
      </w:r>
      <w:r w:rsidR="00C4689F" w:rsidRPr="00E90285">
        <w:rPr>
          <w:lang w:val="en-GB"/>
        </w:rPr>
        <w:t>2</w:t>
      </w:r>
      <w:r w:rsidR="00090C22" w:rsidRPr="00E90285">
        <w:rPr>
          <w:lang w:val="en-GB"/>
        </w:rPr>
        <w:t>)</w:t>
      </w:r>
      <w:r>
        <w:rPr>
          <w:lang w:val="en-GB"/>
        </w:rPr>
        <w:t xml:space="preserve">. The review of these reports by ENSI is ongoing and expected to be finalised by 2018. </w:t>
      </w:r>
      <w:r w:rsidR="00FF35A9">
        <w:rPr>
          <w:lang w:val="en-GB"/>
        </w:rPr>
        <w:t>The decision of the Federal Council about the update is expected at 2019. The next</w:t>
      </w:r>
      <w:r w:rsidR="00FF35A9" w:rsidRPr="00E02A67">
        <w:rPr>
          <w:lang w:val="en-GB"/>
        </w:rPr>
        <w:t xml:space="preserve"> update of the waste management programme</w:t>
      </w:r>
      <w:r w:rsidR="00C37DE5">
        <w:rPr>
          <w:lang w:val="en-GB"/>
        </w:rPr>
        <w:t>, the RD&amp;D-p</w:t>
      </w:r>
      <w:r w:rsidR="00090C22">
        <w:rPr>
          <w:lang w:val="en-GB"/>
        </w:rPr>
        <w:t>rogram as well as the cost estimates for decommissioning and disposal</w:t>
      </w:r>
      <w:r w:rsidR="00FF35A9" w:rsidRPr="00E02A67">
        <w:rPr>
          <w:lang w:val="en-GB"/>
        </w:rPr>
        <w:t xml:space="preserve"> </w:t>
      </w:r>
      <w:r w:rsidR="0089476D">
        <w:rPr>
          <w:lang w:val="en-GB"/>
        </w:rPr>
        <w:t>will be</w:t>
      </w:r>
      <w:r w:rsidR="0089476D" w:rsidRPr="00E02A67">
        <w:rPr>
          <w:lang w:val="en-GB"/>
        </w:rPr>
        <w:t xml:space="preserve"> </w:t>
      </w:r>
      <w:r w:rsidR="00FF35A9" w:rsidRPr="00E02A67">
        <w:rPr>
          <w:lang w:val="en-GB"/>
        </w:rPr>
        <w:t xml:space="preserve">requested in </w:t>
      </w:r>
      <w:r w:rsidR="00FF35A9">
        <w:rPr>
          <w:lang w:val="en-GB"/>
        </w:rPr>
        <w:t>2021</w:t>
      </w:r>
      <w:r w:rsidR="00FF35A9" w:rsidRPr="00E02A67">
        <w:rPr>
          <w:lang w:val="en-GB"/>
        </w:rPr>
        <w:t>.</w:t>
      </w:r>
    </w:p>
    <w:p w14:paraId="74EE39A7" w14:textId="77777777" w:rsidR="008C0702" w:rsidRDefault="008C0702">
      <w:pPr>
        <w:rPr>
          <w:i/>
          <w:sz w:val="18"/>
          <w:szCs w:val="18"/>
          <w:lang w:val="en-GB"/>
        </w:rPr>
      </w:pPr>
      <w:r>
        <w:rPr>
          <w:i/>
          <w:sz w:val="18"/>
          <w:szCs w:val="18"/>
          <w:lang w:val="en-GB"/>
        </w:rPr>
        <w:br w:type="page"/>
      </w:r>
    </w:p>
    <w:p w14:paraId="7226A58A" w14:textId="77777777" w:rsidR="00605A25" w:rsidRPr="0042327A" w:rsidRDefault="00605A25" w:rsidP="00DD593F">
      <w:pPr>
        <w:pStyle w:val="berschrift2"/>
        <w:numPr>
          <w:ilvl w:val="1"/>
          <w:numId w:val="11"/>
        </w:numPr>
      </w:pPr>
      <w:bookmarkStart w:id="10" w:name="_Toc198640520"/>
      <w:bookmarkStart w:id="11" w:name="_Toc487174608"/>
      <w:r w:rsidRPr="0042327A">
        <w:lastRenderedPageBreak/>
        <w:t>Categorization of Radioactive Waste (Clause v)</w:t>
      </w:r>
      <w:bookmarkEnd w:id="10"/>
      <w:bookmarkEnd w:id="11"/>
    </w:p>
    <w:p w14:paraId="4FA9924C" w14:textId="77777777" w:rsidR="00605A25" w:rsidRPr="003E453A" w:rsidRDefault="00605A25" w:rsidP="0032036E">
      <w:pPr>
        <w:pStyle w:val="JCText"/>
        <w:rPr>
          <w:lang w:val="en-GB"/>
        </w:rPr>
      </w:pPr>
      <w:r w:rsidRPr="003E453A">
        <w:rPr>
          <w:lang w:val="en-GB"/>
        </w:rPr>
        <w:t>Material or waste is considered radioactive if it falls within the scope of application of the legislation on radiation protection as defined in the Radiological Protection Ordinance. A solid material is considered radioactive if at least one of the following criteria is fulfilled:</w:t>
      </w:r>
    </w:p>
    <w:p w14:paraId="375E4E7E" w14:textId="77777777" w:rsidR="00605A25" w:rsidRPr="003E453A" w:rsidRDefault="00605A25" w:rsidP="00043085">
      <w:pPr>
        <w:pStyle w:val="JCAufzhlungenunnumeriert"/>
        <w:numPr>
          <w:ilvl w:val="0"/>
          <w:numId w:val="25"/>
        </w:numPr>
      </w:pPr>
      <w:r w:rsidRPr="003E453A">
        <w:t>The specific (Bq/kg) and absolute (Bq) activity of the material exceeds the nuclide specific clearance level specified in the Ordinance.</w:t>
      </w:r>
      <w:r w:rsidR="000200A2" w:rsidRPr="003E453A">
        <w:t xml:space="preserve"> For mixtures of nuclides, the various nuclides are weighted according to a summation rule</w:t>
      </w:r>
      <w:r w:rsidR="004A437F" w:rsidRPr="003E453A">
        <w:t>.</w:t>
      </w:r>
    </w:p>
    <w:p w14:paraId="37F60C4B" w14:textId="77777777" w:rsidR="00605A25" w:rsidRPr="003E453A" w:rsidRDefault="00605A25" w:rsidP="00043085">
      <w:pPr>
        <w:pStyle w:val="JCAufzhlungenunnumeriert"/>
        <w:numPr>
          <w:ilvl w:val="0"/>
          <w:numId w:val="25"/>
        </w:numPr>
      </w:pPr>
      <w:r w:rsidRPr="003E453A">
        <w:t>The surface contamination (Bq/cm</w:t>
      </w:r>
      <w:r w:rsidRPr="003E453A">
        <w:rPr>
          <w:vertAlign w:val="superscript"/>
        </w:rPr>
        <w:t>2</w:t>
      </w:r>
      <w:r w:rsidRPr="003E453A">
        <w:t>) of the material exceeds the nuclide specific value specified in the Ordinance.</w:t>
      </w:r>
      <w:r w:rsidR="000200A2" w:rsidRPr="003E453A">
        <w:t xml:space="preserve"> For mixtures of nuclides, the various nuclides are weighted according to </w:t>
      </w:r>
      <w:r w:rsidR="004A437F" w:rsidRPr="003E453A">
        <w:t>a summation rule.</w:t>
      </w:r>
    </w:p>
    <w:p w14:paraId="75426EE3" w14:textId="77777777" w:rsidR="00605A25" w:rsidRPr="003E453A" w:rsidRDefault="00605A25" w:rsidP="00043085">
      <w:pPr>
        <w:pStyle w:val="JCAufzhlungenunnumeriert"/>
        <w:numPr>
          <w:ilvl w:val="0"/>
          <w:numId w:val="25"/>
        </w:numPr>
      </w:pPr>
      <w:r w:rsidRPr="003E453A">
        <w:t xml:space="preserve">The dose rate at a distance of 10 cm from the surface of the material exceeds 0.1 </w:t>
      </w:r>
      <w:r w:rsidRPr="003E453A">
        <w:rPr>
          <w:rStyle w:val="JCTextChar"/>
          <w:rFonts w:ascii="Symbol" w:hAnsi="Symbol"/>
          <w:lang w:val="en-GB"/>
        </w:rPr>
        <w:t></w:t>
      </w:r>
      <w:r w:rsidRPr="003E453A">
        <w:t>Sv per hour, after deduction of the background.</w:t>
      </w:r>
    </w:p>
    <w:p w14:paraId="10A4EBE9" w14:textId="77777777" w:rsidR="00605A25" w:rsidRPr="003E453A" w:rsidRDefault="00605A25" w:rsidP="0032036E">
      <w:pPr>
        <w:pStyle w:val="JCText"/>
        <w:rPr>
          <w:lang w:val="en-GB"/>
        </w:rPr>
      </w:pPr>
      <w:r w:rsidRPr="003E453A">
        <w:rPr>
          <w:lang w:val="en-GB"/>
        </w:rPr>
        <w:t>Similar criteria are defined for liquids and gases.</w:t>
      </w:r>
    </w:p>
    <w:p w14:paraId="21FAFD6C" w14:textId="4DFF12F6" w:rsidR="00605A25" w:rsidRPr="00353199" w:rsidRDefault="00605A25" w:rsidP="0032036E">
      <w:pPr>
        <w:pStyle w:val="JCText"/>
        <w:rPr>
          <w:highlight w:val="yellow"/>
          <w:lang w:val="en-GB"/>
        </w:rPr>
      </w:pPr>
      <w:r w:rsidRPr="0018408F">
        <w:rPr>
          <w:lang w:val="en-GB"/>
        </w:rPr>
        <w:t>The surface contamination has to be averaged on a surface of 100 cm</w:t>
      </w:r>
      <w:r w:rsidRPr="0018408F">
        <w:rPr>
          <w:vertAlign w:val="superscript"/>
          <w:lang w:val="en-GB"/>
        </w:rPr>
        <w:t>2</w:t>
      </w:r>
      <w:r w:rsidRPr="0018408F">
        <w:rPr>
          <w:lang w:val="en-GB"/>
        </w:rPr>
        <w:t xml:space="preserve">. The limiting value is derived from consideration of skin exposure and of intake by ingestion and inhalation. The </w:t>
      </w:r>
      <w:r w:rsidR="00156CFF">
        <w:rPr>
          <w:lang w:val="en-GB"/>
        </w:rPr>
        <w:t>nuclide specific clearance levels have been completely updated in the revision of the Radiological Protection Ordinance, in order to adapt to the latest international recommendations. The Ordinance will become into effective on the 1</w:t>
      </w:r>
      <w:r w:rsidR="00156CFF" w:rsidRPr="00156CFF">
        <w:rPr>
          <w:vertAlign w:val="superscript"/>
          <w:lang w:val="en-GB"/>
        </w:rPr>
        <w:t>st</w:t>
      </w:r>
      <w:r w:rsidR="00156CFF">
        <w:rPr>
          <w:lang w:val="en-GB"/>
        </w:rPr>
        <w:t xml:space="preserve"> of January 2018. </w:t>
      </w:r>
    </w:p>
    <w:p w14:paraId="34D8DF6B" w14:textId="77777777" w:rsidR="00605A25" w:rsidRPr="0018408F" w:rsidRDefault="00605A25" w:rsidP="0032036E">
      <w:pPr>
        <w:pStyle w:val="JCText"/>
        <w:rPr>
          <w:lang w:val="en-GB"/>
        </w:rPr>
      </w:pPr>
      <w:r w:rsidRPr="0018408F">
        <w:rPr>
          <w:lang w:val="en-GB"/>
        </w:rPr>
        <w:t>Material or waste which is not radioactive according to the criteria described above is either recycled or treated as conventional waste and disposed of in accordance with its non-radioactive waste category.</w:t>
      </w:r>
    </w:p>
    <w:p w14:paraId="7EFFD4C6" w14:textId="77777777" w:rsidR="00605A25" w:rsidRPr="0018408F" w:rsidRDefault="00605A25" w:rsidP="008448CF">
      <w:pPr>
        <w:pStyle w:val="JCText"/>
        <w:rPr>
          <w:lang w:val="en-GB"/>
        </w:rPr>
      </w:pPr>
      <w:r w:rsidRPr="0018408F">
        <w:rPr>
          <w:lang w:val="en-GB"/>
        </w:rPr>
        <w:t>The Nuclear Energy Ordinance defines the following classification of radioactive waste:</w:t>
      </w:r>
    </w:p>
    <w:p w14:paraId="3792A604" w14:textId="77777777" w:rsidR="00605A25" w:rsidRPr="0018408F" w:rsidRDefault="00A270D0" w:rsidP="00043085">
      <w:pPr>
        <w:pStyle w:val="JCAufzhlungenunnumeriert"/>
        <w:numPr>
          <w:ilvl w:val="0"/>
          <w:numId w:val="26"/>
        </w:numPr>
      </w:pPr>
      <w:r>
        <w:t>High-</w:t>
      </w:r>
      <w:r w:rsidR="00605A25" w:rsidRPr="0018408F">
        <w:t>level waste (H</w:t>
      </w:r>
      <w:r w:rsidR="00AD20AA">
        <w:t>LW</w:t>
      </w:r>
      <w:r w:rsidR="00605A25" w:rsidRPr="0018408F">
        <w:t>): Vitrified fission product waste from the reprocessing of spent fuel, or spent fuel if declared as waste.</w:t>
      </w:r>
    </w:p>
    <w:p w14:paraId="0FF7CB7C" w14:textId="77777777" w:rsidR="00605A25" w:rsidRPr="0018408F" w:rsidRDefault="00605A25" w:rsidP="00043085">
      <w:pPr>
        <w:pStyle w:val="JCAufzhlungenunnumeriert"/>
        <w:numPr>
          <w:ilvl w:val="0"/>
          <w:numId w:val="26"/>
        </w:numPr>
      </w:pPr>
      <w:r w:rsidRPr="0018408F">
        <w:t>Alpha-toxic waste (ATA): Waste with a concentration</w:t>
      </w:r>
      <w:r w:rsidR="00A270D0">
        <w:t xml:space="preserve"> of alpha-emitters exceeding 20</w:t>
      </w:r>
      <w:r w:rsidR="00152075">
        <w:t>,</w:t>
      </w:r>
      <w:r w:rsidR="00A270D0">
        <w:t xml:space="preserve">000 </w:t>
      </w:r>
      <w:r w:rsidRPr="0018408F">
        <w:t>Bq/g of conditioned waste.</w:t>
      </w:r>
    </w:p>
    <w:p w14:paraId="30461A55" w14:textId="77777777" w:rsidR="00605A25" w:rsidRPr="0018408F" w:rsidRDefault="00605A25" w:rsidP="00043085">
      <w:pPr>
        <w:pStyle w:val="JCAufzhlungenunnumeriert"/>
        <w:numPr>
          <w:ilvl w:val="0"/>
          <w:numId w:val="26"/>
        </w:numPr>
      </w:pPr>
      <w:r w:rsidRPr="0018408F">
        <w:t>Low</w:t>
      </w:r>
      <w:r w:rsidR="00A270D0">
        <w:t>- and intermediate-</w:t>
      </w:r>
      <w:r w:rsidRPr="0018408F">
        <w:t>level waste (</w:t>
      </w:r>
      <w:r w:rsidR="00F91907">
        <w:t>L/ILW</w:t>
      </w:r>
      <w:r w:rsidRPr="0018408F">
        <w:t>): All other radioactive waste.</w:t>
      </w:r>
    </w:p>
    <w:p w14:paraId="0C6CF0E5" w14:textId="77777777" w:rsidR="00546DBE" w:rsidRPr="000F7E93" w:rsidRDefault="00546DBE" w:rsidP="00DD593F">
      <w:pPr>
        <w:pStyle w:val="berschrift1"/>
      </w:pPr>
      <w:bookmarkStart w:id="12" w:name="_Toc198640521"/>
      <w:bookmarkStart w:id="13" w:name="_Toc487174609"/>
      <w:r w:rsidRPr="000F7E93">
        <w:lastRenderedPageBreak/>
        <w:t>Scope of Application (Article 3)</w:t>
      </w:r>
      <w:bookmarkEnd w:id="12"/>
      <w:bookmarkEnd w:id="13"/>
    </w:p>
    <w:p w14:paraId="4A6235A4" w14:textId="77777777" w:rsidR="00546DBE" w:rsidRPr="000F7E93" w:rsidRDefault="00546DBE" w:rsidP="00DD593F">
      <w:pPr>
        <w:pStyle w:val="berschrift2"/>
        <w:numPr>
          <w:ilvl w:val="1"/>
          <w:numId w:val="11"/>
        </w:numPr>
      </w:pPr>
      <w:bookmarkStart w:id="14" w:name="_Toc198640522"/>
      <w:bookmarkStart w:id="15" w:name="_Toc487174610"/>
      <w:r w:rsidRPr="000F7E93">
        <w:t>Reprocessing (Paragraph 1)</w:t>
      </w:r>
      <w:bookmarkEnd w:id="14"/>
      <w:bookmarkEnd w:id="15"/>
    </w:p>
    <w:p w14:paraId="34B0B41D" w14:textId="77777777" w:rsidR="00546DBE" w:rsidRPr="000F7E93" w:rsidRDefault="00546DBE" w:rsidP="0032036E">
      <w:pPr>
        <w:spacing w:before="120"/>
        <w:jc w:val="both"/>
        <w:rPr>
          <w:b/>
          <w:i/>
          <w:lang w:val="en-GB"/>
        </w:rPr>
      </w:pPr>
      <w:r w:rsidRPr="000F7E93">
        <w:rPr>
          <w:b/>
          <w:i/>
          <w:lang w:val="en-GB"/>
        </w:rPr>
        <w:t>This Convention shall apply to the safety of spent fuel management when the spent fuel results from the operation of civilian nuclear reactors. Spent fuel held at reprocessing facilities as part of a reprocessing activity is not covered in the scope of this Convention unless the Contracting Party declares reprocessing to be part of spent fuel management.</w:t>
      </w:r>
    </w:p>
    <w:p w14:paraId="79FA86B6" w14:textId="77777777" w:rsidR="00546DBE" w:rsidRPr="000F7E93" w:rsidRDefault="00546DBE" w:rsidP="0032036E">
      <w:pPr>
        <w:pStyle w:val="JCText"/>
        <w:rPr>
          <w:lang w:val="en-GB"/>
        </w:rPr>
      </w:pPr>
      <w:r w:rsidRPr="000F7E93">
        <w:rPr>
          <w:lang w:val="en-GB"/>
        </w:rPr>
        <w:t xml:space="preserve">The Nuclear Energy Act states the conditions to be fulfilled for granting an export licence for spent fuel for the purpose of reprocessing (see Section </w:t>
      </w:r>
      <w:r w:rsidR="00432A04" w:rsidRPr="000F7E93">
        <w:rPr>
          <w:lang w:val="en-GB"/>
        </w:rPr>
        <w:t>B.1</w:t>
      </w:r>
      <w:r w:rsidRPr="000F7E93">
        <w:rPr>
          <w:lang w:val="en-GB"/>
        </w:rPr>
        <w:t>). Reprocessing is therefore considered as part of spent fuel management by Switzerland.</w:t>
      </w:r>
    </w:p>
    <w:p w14:paraId="1B0EED94" w14:textId="4915518F" w:rsidR="00546DBE" w:rsidRPr="000F7E93" w:rsidRDefault="00546DBE" w:rsidP="0032036E">
      <w:pPr>
        <w:pStyle w:val="JCText"/>
        <w:rPr>
          <w:lang w:val="en-GB"/>
        </w:rPr>
      </w:pPr>
      <w:r w:rsidRPr="000F7E93">
        <w:rPr>
          <w:lang w:val="en-GB"/>
        </w:rPr>
        <w:t xml:space="preserve">There are, however, no reprocessing facilities in Switzerland. </w:t>
      </w:r>
      <w:r w:rsidR="00AF0F56" w:rsidRPr="000F7E93">
        <w:rPr>
          <w:lang w:val="en-GB"/>
        </w:rPr>
        <w:t xml:space="preserve">Shipment of spent fuel for reprocessing abroad is not allowed for a period of 10 years </w:t>
      </w:r>
      <w:r w:rsidR="00A270D0">
        <w:rPr>
          <w:lang w:val="en-GB"/>
        </w:rPr>
        <w:t>starting</w:t>
      </w:r>
      <w:r w:rsidR="00AF0F56" w:rsidRPr="000F7E93">
        <w:rPr>
          <w:lang w:val="en-GB"/>
        </w:rPr>
        <w:t xml:space="preserve"> in July 2006</w:t>
      </w:r>
      <w:r w:rsidR="005F3368">
        <w:rPr>
          <w:lang w:val="en-GB"/>
        </w:rPr>
        <w:t>. In July 2016 the moratorium has been prolonged by Parliament decision for another four years until 30 June 2020. A ban on reprocessing is foreseen in the first package of measures of the Energy Strategy 2050 which has been accepted by the Swiss people in a popular vote</w:t>
      </w:r>
      <w:r w:rsidR="005F3368" w:rsidRPr="001D0E51">
        <w:rPr>
          <w:lang w:val="en-GB"/>
        </w:rPr>
        <w:t xml:space="preserve"> </w:t>
      </w:r>
      <w:r w:rsidR="005F3368">
        <w:rPr>
          <w:lang w:val="en-GB"/>
        </w:rPr>
        <w:t>in May 2017</w:t>
      </w:r>
      <w:r w:rsidR="00AF0F56" w:rsidRPr="000F7E93">
        <w:rPr>
          <w:lang w:val="en-GB"/>
        </w:rPr>
        <w:t xml:space="preserve"> (see Section B.1). Before the s</w:t>
      </w:r>
      <w:r w:rsidR="00A270D0">
        <w:rPr>
          <w:lang w:val="en-GB"/>
        </w:rPr>
        <w:t>tart of the moratorium, about 1</w:t>
      </w:r>
      <w:r w:rsidR="00152075">
        <w:rPr>
          <w:lang w:val="en-GB"/>
        </w:rPr>
        <w:t>,</w:t>
      </w:r>
      <w:r w:rsidR="00AF0F56" w:rsidRPr="000F7E93">
        <w:rPr>
          <w:lang w:val="en-GB"/>
        </w:rPr>
        <w:t xml:space="preserve">139 t of spent fuel had been shipped from the Swiss NPPs to reprocessing facilities in France and the UK. All Swiss fuel has already been reprocessed. </w:t>
      </w:r>
    </w:p>
    <w:p w14:paraId="26BD0B2D" w14:textId="77777777" w:rsidR="00546DBE" w:rsidRPr="00353199" w:rsidRDefault="00546DBE" w:rsidP="0032036E">
      <w:pPr>
        <w:pStyle w:val="JCText"/>
        <w:rPr>
          <w:highlight w:val="yellow"/>
          <w:lang w:val="en-GB"/>
        </w:rPr>
      </w:pPr>
      <w:r w:rsidRPr="000F7E93">
        <w:rPr>
          <w:lang w:val="en-GB"/>
        </w:rPr>
        <w:t xml:space="preserve">Spent fuel from NPPs is held in on-site storage ponds for some years. It is then transferred into transport and storage casks for dry interim storage at the Central </w:t>
      </w:r>
      <w:r w:rsidR="00EA47FF">
        <w:rPr>
          <w:lang w:val="en-GB"/>
        </w:rPr>
        <w:t xml:space="preserve">Interim </w:t>
      </w:r>
      <w:r w:rsidRPr="000F7E93">
        <w:rPr>
          <w:lang w:val="en-GB"/>
        </w:rPr>
        <w:t>Storage Facility (ZZL) or at the</w:t>
      </w:r>
      <w:r w:rsidR="00A270D0">
        <w:rPr>
          <w:lang w:val="en-GB"/>
        </w:rPr>
        <w:t xml:space="preserve"> Beznau NPP site</w:t>
      </w:r>
      <w:r w:rsidR="00EE4E4B">
        <w:rPr>
          <w:lang w:val="en-GB"/>
        </w:rPr>
        <w:t>.</w:t>
      </w:r>
    </w:p>
    <w:p w14:paraId="3D6290F8" w14:textId="58EE22C9" w:rsidR="00546DBE" w:rsidRPr="000F7E93" w:rsidRDefault="0015753B" w:rsidP="0032036E">
      <w:pPr>
        <w:pStyle w:val="JCText"/>
        <w:rPr>
          <w:lang w:val="en-GB"/>
        </w:rPr>
      </w:pPr>
      <w:r>
        <w:rPr>
          <w:lang w:val="en-GB"/>
        </w:rPr>
        <w:t>All the r</w:t>
      </w:r>
      <w:r w:rsidR="00546DBE" w:rsidRPr="000F7E93">
        <w:rPr>
          <w:lang w:val="en-GB"/>
        </w:rPr>
        <w:t>adioactive waste arising from</w:t>
      </w:r>
      <w:r w:rsidR="00152075">
        <w:rPr>
          <w:lang w:val="en-GB"/>
        </w:rPr>
        <w:t xml:space="preserve"> the</w:t>
      </w:r>
      <w:r w:rsidR="00546DBE" w:rsidRPr="000F7E93">
        <w:rPr>
          <w:lang w:val="en-GB"/>
        </w:rPr>
        <w:t xml:space="preserve"> reprocessing of Swiss spent fuel </w:t>
      </w:r>
      <w:r w:rsidR="00EE123C">
        <w:rPr>
          <w:lang w:val="en-GB"/>
        </w:rPr>
        <w:t>has been</w:t>
      </w:r>
      <w:r w:rsidR="00EE123C" w:rsidRPr="000F7E93">
        <w:rPr>
          <w:lang w:val="en-GB"/>
        </w:rPr>
        <w:t xml:space="preserve"> </w:t>
      </w:r>
      <w:r w:rsidR="00546DBE" w:rsidRPr="000F7E93">
        <w:rPr>
          <w:lang w:val="en-GB"/>
        </w:rPr>
        <w:t>returned to Switzerland</w:t>
      </w:r>
      <w:r w:rsidR="000F7E93" w:rsidRPr="000F7E93">
        <w:rPr>
          <w:lang w:val="en-GB"/>
        </w:rPr>
        <w:t>. The Con</w:t>
      </w:r>
      <w:r w:rsidR="00546DBE" w:rsidRPr="000F7E93">
        <w:rPr>
          <w:lang w:val="en-GB"/>
        </w:rPr>
        <w:t>vention applies to the management of radioactive waste from reprocessing returned to Switzerland.</w:t>
      </w:r>
    </w:p>
    <w:p w14:paraId="096048D9" w14:textId="77777777" w:rsidR="00546DBE" w:rsidRPr="00ED225C" w:rsidRDefault="00546DBE" w:rsidP="00DD593F">
      <w:pPr>
        <w:pStyle w:val="berschrift2"/>
        <w:numPr>
          <w:ilvl w:val="1"/>
          <w:numId w:val="11"/>
        </w:numPr>
        <w:ind w:left="567" w:hanging="567"/>
      </w:pPr>
      <w:bookmarkStart w:id="16" w:name="_Toc198640523"/>
      <w:bookmarkStart w:id="17" w:name="_Toc487174611"/>
      <w:r w:rsidRPr="00DD593F">
        <w:t>Waste</w:t>
      </w:r>
      <w:r w:rsidRPr="00ED225C">
        <w:t xml:space="preserve"> Containing only Naturally Occurring Radioactive</w:t>
      </w:r>
      <w:r w:rsidR="00DD593F">
        <w:t xml:space="preserve"> </w:t>
      </w:r>
      <w:r w:rsidR="00CA13FB">
        <w:br/>
      </w:r>
      <w:r w:rsidRPr="00ED225C">
        <w:t>Material (Paragraph 2)</w:t>
      </w:r>
      <w:bookmarkEnd w:id="16"/>
      <w:bookmarkEnd w:id="17"/>
    </w:p>
    <w:p w14:paraId="4DD75CA3" w14:textId="77777777" w:rsidR="00546DBE" w:rsidRPr="00ED225C" w:rsidRDefault="00546DBE" w:rsidP="0032036E">
      <w:pPr>
        <w:spacing w:before="120"/>
        <w:jc w:val="both"/>
        <w:rPr>
          <w:b/>
          <w:i/>
          <w:lang w:val="en-GB"/>
        </w:rPr>
      </w:pPr>
      <w:r w:rsidRPr="00ED225C">
        <w:rPr>
          <w:b/>
          <w:i/>
          <w:lang w:val="en-GB"/>
        </w:rPr>
        <w:t>This Convention shall also apply to the safety of radioactive waste management when the radioactive waste results from civilian applications. However, this Convention shall not apply to waste that contains only naturally occurring radioactive materials and that does not originate from the nuclear fuel cycle, unless it constitutes a disused sealed source or it is declared as radioactive waste for the purposes of this Convention by the Contracting Party.</w:t>
      </w:r>
    </w:p>
    <w:p w14:paraId="5A09AEB5" w14:textId="77777777" w:rsidR="00180E37" w:rsidRPr="00180E37" w:rsidRDefault="00180E37" w:rsidP="00180E37">
      <w:pPr>
        <w:pStyle w:val="JCText"/>
        <w:rPr>
          <w:lang w:val="en-GB"/>
        </w:rPr>
      </w:pPr>
      <w:r w:rsidRPr="00180E37">
        <w:rPr>
          <w:lang w:val="en-GB"/>
        </w:rPr>
        <w:t>The Radiological Protection Ordinance defines the conditions under which naturally occurring</w:t>
      </w:r>
      <w:r>
        <w:rPr>
          <w:lang w:val="en-GB"/>
        </w:rPr>
        <w:t xml:space="preserve"> </w:t>
      </w:r>
      <w:r w:rsidRPr="00180E37">
        <w:rPr>
          <w:lang w:val="en-GB"/>
        </w:rPr>
        <w:t>radioactive material falls under the provisions of the radiation protection legislation. If such</w:t>
      </w:r>
      <w:r>
        <w:rPr>
          <w:lang w:val="en-GB"/>
        </w:rPr>
        <w:t xml:space="preserve"> </w:t>
      </w:r>
      <w:r w:rsidRPr="00180E37">
        <w:rPr>
          <w:lang w:val="en-GB"/>
        </w:rPr>
        <w:t>material is radioactive waste, it is subject to the same requirements as other radioactive waste</w:t>
      </w:r>
      <w:r>
        <w:rPr>
          <w:lang w:val="en-GB"/>
        </w:rPr>
        <w:t xml:space="preserve"> </w:t>
      </w:r>
      <w:r w:rsidRPr="00180E37">
        <w:rPr>
          <w:lang w:val="en-GB"/>
        </w:rPr>
        <w:t>and is considered to be radioactive waste for the purposes of the Convention. Radioactive waste</w:t>
      </w:r>
      <w:r>
        <w:rPr>
          <w:lang w:val="en-GB"/>
        </w:rPr>
        <w:t xml:space="preserve"> </w:t>
      </w:r>
      <w:r w:rsidRPr="00180E37">
        <w:rPr>
          <w:lang w:val="en-GB"/>
        </w:rPr>
        <w:t>containing exclusively naturally occurring radioactive materials can, under certain</w:t>
      </w:r>
      <w:r>
        <w:rPr>
          <w:lang w:val="en-GB"/>
        </w:rPr>
        <w:t xml:space="preserve"> </w:t>
      </w:r>
      <w:r w:rsidRPr="00180E37">
        <w:rPr>
          <w:lang w:val="en-GB"/>
        </w:rPr>
        <w:t xml:space="preserve">circumstances, be disposed of in conventional landfills. The waste that cannot be </w:t>
      </w:r>
      <w:r w:rsidRPr="00180E37">
        <w:rPr>
          <w:lang w:val="en-GB"/>
        </w:rPr>
        <w:lastRenderedPageBreak/>
        <w:t>conventionally</w:t>
      </w:r>
      <w:r>
        <w:rPr>
          <w:lang w:val="en-GB"/>
        </w:rPr>
        <w:t xml:space="preserve"> </w:t>
      </w:r>
      <w:r w:rsidRPr="00180E37">
        <w:rPr>
          <w:lang w:val="en-GB"/>
        </w:rPr>
        <w:t>disposed of must be delivered to the National Collection Centre at PSI, where it is conditioned</w:t>
      </w:r>
      <w:r>
        <w:rPr>
          <w:lang w:val="en-GB"/>
        </w:rPr>
        <w:t xml:space="preserve"> </w:t>
      </w:r>
      <w:r w:rsidRPr="00180E37">
        <w:rPr>
          <w:lang w:val="en-GB"/>
        </w:rPr>
        <w:t>and stored for later disposal.</w:t>
      </w:r>
    </w:p>
    <w:p w14:paraId="40803942" w14:textId="77777777" w:rsidR="00180E37" w:rsidRDefault="00180E37" w:rsidP="00180E37">
      <w:pPr>
        <w:pStyle w:val="JCText"/>
        <w:rPr>
          <w:lang w:val="en-GB"/>
        </w:rPr>
      </w:pPr>
      <w:r w:rsidRPr="00180E37">
        <w:rPr>
          <w:lang w:val="en-GB"/>
        </w:rPr>
        <w:t>At present no large amount of such radioactive waste is in storage at PSI nor is expected to arise</w:t>
      </w:r>
      <w:r>
        <w:rPr>
          <w:lang w:val="en-GB"/>
        </w:rPr>
        <w:t xml:space="preserve"> </w:t>
      </w:r>
      <w:r w:rsidRPr="00180E37">
        <w:rPr>
          <w:lang w:val="en-GB"/>
        </w:rPr>
        <w:t>in the future.</w:t>
      </w:r>
    </w:p>
    <w:p w14:paraId="12217B36" w14:textId="77777777" w:rsidR="00546DBE" w:rsidRPr="00F80B3A" w:rsidRDefault="00546DBE" w:rsidP="00CA13FB">
      <w:pPr>
        <w:pStyle w:val="berschrift2"/>
        <w:numPr>
          <w:ilvl w:val="1"/>
          <w:numId w:val="11"/>
        </w:numPr>
        <w:ind w:left="567" w:hanging="567"/>
      </w:pPr>
      <w:bookmarkStart w:id="18" w:name="_Toc198640524"/>
      <w:bookmarkStart w:id="19" w:name="_Toc487174612"/>
      <w:r w:rsidRPr="00F80B3A">
        <w:t>Radioactive Waste within the Defence Programme (Paragraph 3)</w:t>
      </w:r>
      <w:bookmarkEnd w:id="18"/>
      <w:bookmarkEnd w:id="19"/>
    </w:p>
    <w:p w14:paraId="29807F1D" w14:textId="77777777" w:rsidR="00546DBE" w:rsidRPr="00F80B3A" w:rsidRDefault="00546DBE" w:rsidP="0032036E">
      <w:pPr>
        <w:spacing w:before="120"/>
        <w:jc w:val="both"/>
        <w:rPr>
          <w:b/>
          <w:i/>
          <w:lang w:val="en-GB"/>
        </w:rPr>
      </w:pPr>
      <w:r w:rsidRPr="00F80B3A">
        <w:rPr>
          <w:b/>
          <w:i/>
          <w:lang w:val="en-GB"/>
        </w:rPr>
        <w:t>This Convention shall not apply to the safety of management of spent fuel or radioactive waste within military or defence programmes, unless declared as spent fuel or radioactive waste for the purposes of this Convention by the Contracting Party. However, this Convention shall apply to the safety of management of spent fuel and radioactive waste from military or defence programmes if and when such materials are transferred permanently to and managed within exclusively civilian programmes.</w:t>
      </w:r>
    </w:p>
    <w:p w14:paraId="419953BA" w14:textId="77777777" w:rsidR="00546DBE" w:rsidRPr="00F80B3A" w:rsidRDefault="00546DBE" w:rsidP="0032036E">
      <w:pPr>
        <w:pStyle w:val="JCText"/>
        <w:rPr>
          <w:lang w:val="en-GB"/>
        </w:rPr>
      </w:pPr>
      <w:r w:rsidRPr="00F80B3A">
        <w:rPr>
          <w:lang w:val="en-GB"/>
        </w:rPr>
        <w:t xml:space="preserve">The Swiss legislation applicable to radioactive waste management contains no exceptions for waste material originating from military applications. Such radioactive waste must be delivered to the National Collection Centre at PSI. </w:t>
      </w:r>
    </w:p>
    <w:p w14:paraId="23D35BA8" w14:textId="188DE1C1" w:rsidR="00546DBE" w:rsidRPr="00353199" w:rsidRDefault="00546DBE" w:rsidP="00A46F5D">
      <w:pPr>
        <w:pStyle w:val="JCText"/>
        <w:rPr>
          <w:highlight w:val="yellow"/>
          <w:lang w:val="en-GB"/>
        </w:rPr>
      </w:pPr>
      <w:r w:rsidRPr="00F80B3A">
        <w:rPr>
          <w:lang w:val="en-GB"/>
        </w:rPr>
        <w:t>Only a small amount of radioactive waste has come from military applications. It has been conditioned and stored at PSI together with similar material from other sources and is con</w:t>
      </w:r>
      <w:r w:rsidRPr="00F80B3A">
        <w:rPr>
          <w:lang w:val="en-GB"/>
        </w:rPr>
        <w:softHyphen/>
        <w:t>sidered to be radioactive waste for the purposes of the Convention.</w:t>
      </w:r>
    </w:p>
    <w:p w14:paraId="7E700203" w14:textId="77777777" w:rsidR="007868AD" w:rsidRPr="00F70CFA" w:rsidRDefault="007868AD" w:rsidP="00DD593F">
      <w:pPr>
        <w:pStyle w:val="berschrift1"/>
      </w:pPr>
      <w:bookmarkStart w:id="20" w:name="_Toc198640525"/>
      <w:bookmarkStart w:id="21" w:name="_Toc487174613"/>
      <w:r w:rsidRPr="00F70CFA">
        <w:lastRenderedPageBreak/>
        <w:t>Inventories and Lists (Article 32 Paragraph 2)</w:t>
      </w:r>
      <w:bookmarkEnd w:id="20"/>
      <w:bookmarkEnd w:id="21"/>
    </w:p>
    <w:p w14:paraId="2A0A1FF5" w14:textId="77777777" w:rsidR="007868AD" w:rsidRPr="00F70CFA" w:rsidRDefault="007868AD" w:rsidP="00972760">
      <w:pPr>
        <w:spacing w:before="120"/>
        <w:jc w:val="both"/>
        <w:rPr>
          <w:b/>
          <w:i/>
          <w:lang w:val="en-GB"/>
        </w:rPr>
      </w:pPr>
      <w:r w:rsidRPr="00F70CFA">
        <w:rPr>
          <w:b/>
          <w:i/>
          <w:lang w:val="en-GB"/>
        </w:rPr>
        <w:t>This report shall also include:</w:t>
      </w:r>
    </w:p>
    <w:p w14:paraId="6178BF03" w14:textId="77777777" w:rsidR="007868AD" w:rsidRPr="00F70CFA" w:rsidRDefault="007868AD" w:rsidP="00043085">
      <w:pPr>
        <w:numPr>
          <w:ilvl w:val="0"/>
          <w:numId w:val="3"/>
        </w:numPr>
        <w:spacing w:before="120"/>
        <w:jc w:val="both"/>
        <w:rPr>
          <w:b/>
          <w:i/>
          <w:lang w:val="en-GB"/>
        </w:rPr>
      </w:pPr>
      <w:r w:rsidRPr="00F70CFA">
        <w:rPr>
          <w:b/>
          <w:i/>
          <w:lang w:val="en-GB"/>
        </w:rPr>
        <w:t>a list of the spent fuel management facilities subject to this Convention, their location, main purpose and essential features;</w:t>
      </w:r>
    </w:p>
    <w:p w14:paraId="7044BB17" w14:textId="77777777" w:rsidR="007868AD" w:rsidRPr="00F70CFA" w:rsidRDefault="007868AD" w:rsidP="00043085">
      <w:pPr>
        <w:numPr>
          <w:ilvl w:val="0"/>
          <w:numId w:val="3"/>
        </w:numPr>
        <w:spacing w:before="120"/>
        <w:jc w:val="both"/>
        <w:rPr>
          <w:b/>
          <w:i/>
          <w:lang w:val="en-GB"/>
        </w:rPr>
      </w:pPr>
      <w:r w:rsidRPr="00F70CFA">
        <w:rPr>
          <w:b/>
          <w:i/>
          <w:lang w:val="en-GB"/>
        </w:rPr>
        <w:t>an inventory of spent fuel that is subject to this Convention and that is being held in storage and of that which has been disposed of. This inventory shall contain a description of the material and, if available, give information on its mass and its total activity;</w:t>
      </w:r>
    </w:p>
    <w:p w14:paraId="17CA5BDE" w14:textId="77777777" w:rsidR="007868AD" w:rsidRPr="00F70CFA" w:rsidRDefault="007868AD" w:rsidP="00043085">
      <w:pPr>
        <w:numPr>
          <w:ilvl w:val="0"/>
          <w:numId w:val="3"/>
        </w:numPr>
        <w:spacing w:before="120"/>
        <w:jc w:val="both"/>
        <w:rPr>
          <w:b/>
          <w:i/>
          <w:lang w:val="en-GB"/>
        </w:rPr>
      </w:pPr>
      <w:r w:rsidRPr="00F70CFA">
        <w:rPr>
          <w:b/>
          <w:i/>
          <w:lang w:val="en-GB"/>
        </w:rPr>
        <w:t>a list of the radioactive waste management facilities subject to this Convention, their location, main purpose and essential features;</w:t>
      </w:r>
    </w:p>
    <w:p w14:paraId="49330686" w14:textId="77777777" w:rsidR="007868AD" w:rsidRPr="00F70CFA" w:rsidRDefault="007868AD" w:rsidP="00043085">
      <w:pPr>
        <w:numPr>
          <w:ilvl w:val="0"/>
          <w:numId w:val="3"/>
        </w:numPr>
        <w:spacing w:before="120"/>
        <w:jc w:val="both"/>
        <w:rPr>
          <w:b/>
          <w:i/>
          <w:lang w:val="en-GB"/>
        </w:rPr>
      </w:pPr>
      <w:r w:rsidRPr="00F70CFA">
        <w:rPr>
          <w:b/>
          <w:i/>
          <w:lang w:val="en-GB"/>
        </w:rPr>
        <w:t>an inventory of radioactive waste that is subject to this Convention that:</w:t>
      </w:r>
    </w:p>
    <w:p w14:paraId="458E2955" w14:textId="77777777" w:rsidR="007868AD" w:rsidRPr="00F70CFA" w:rsidRDefault="007868AD" w:rsidP="00043085">
      <w:pPr>
        <w:numPr>
          <w:ilvl w:val="1"/>
          <w:numId w:val="3"/>
        </w:numPr>
        <w:spacing w:before="120"/>
        <w:jc w:val="both"/>
        <w:rPr>
          <w:b/>
          <w:i/>
          <w:lang w:val="en-GB"/>
        </w:rPr>
      </w:pPr>
      <w:r w:rsidRPr="00F70CFA">
        <w:rPr>
          <w:b/>
          <w:i/>
          <w:lang w:val="en-GB"/>
        </w:rPr>
        <w:t>is being held in storage at radioactive waste management and nuclear fuel cycle facilities;</w:t>
      </w:r>
    </w:p>
    <w:p w14:paraId="79D475DF" w14:textId="77777777" w:rsidR="007868AD" w:rsidRPr="00F70CFA" w:rsidRDefault="007868AD" w:rsidP="00043085">
      <w:pPr>
        <w:numPr>
          <w:ilvl w:val="1"/>
          <w:numId w:val="3"/>
        </w:numPr>
        <w:ind w:left="1434" w:hanging="357"/>
        <w:jc w:val="both"/>
        <w:rPr>
          <w:b/>
          <w:i/>
          <w:lang w:val="en-GB"/>
        </w:rPr>
      </w:pPr>
      <w:r w:rsidRPr="00F70CFA">
        <w:rPr>
          <w:b/>
          <w:i/>
          <w:lang w:val="en-GB"/>
        </w:rPr>
        <w:t>has been disposed of; or</w:t>
      </w:r>
    </w:p>
    <w:p w14:paraId="66BADD9A" w14:textId="77777777" w:rsidR="007868AD" w:rsidRPr="00F70CFA" w:rsidRDefault="007868AD" w:rsidP="00043085">
      <w:pPr>
        <w:numPr>
          <w:ilvl w:val="1"/>
          <w:numId w:val="3"/>
        </w:numPr>
        <w:ind w:left="1434" w:hanging="357"/>
        <w:jc w:val="both"/>
        <w:rPr>
          <w:b/>
          <w:i/>
          <w:lang w:val="en-GB"/>
        </w:rPr>
      </w:pPr>
      <w:r w:rsidRPr="00F70CFA">
        <w:rPr>
          <w:b/>
          <w:i/>
          <w:lang w:val="en-GB"/>
        </w:rPr>
        <w:t>has resulted from past practices.</w:t>
      </w:r>
    </w:p>
    <w:p w14:paraId="29D444DF" w14:textId="77777777" w:rsidR="007868AD" w:rsidRPr="00F70CFA" w:rsidRDefault="007868AD" w:rsidP="00972760">
      <w:pPr>
        <w:spacing w:before="120"/>
        <w:ind w:left="1080"/>
        <w:jc w:val="both"/>
        <w:rPr>
          <w:b/>
          <w:i/>
          <w:lang w:val="en-GB"/>
        </w:rPr>
      </w:pPr>
      <w:r w:rsidRPr="00F70CFA">
        <w:rPr>
          <w:b/>
          <w:i/>
          <w:lang w:val="en-GB"/>
        </w:rPr>
        <w:t>This inventory shall contain a description of the material and other appropriate information available, such as volume or mass, activity and specific radionuclides;</w:t>
      </w:r>
    </w:p>
    <w:p w14:paraId="4F62F661" w14:textId="77777777" w:rsidR="007868AD" w:rsidRPr="00F70CFA" w:rsidRDefault="007868AD" w:rsidP="00043085">
      <w:pPr>
        <w:numPr>
          <w:ilvl w:val="0"/>
          <w:numId w:val="3"/>
        </w:numPr>
        <w:spacing w:before="120"/>
        <w:jc w:val="both"/>
        <w:rPr>
          <w:b/>
          <w:i/>
          <w:lang w:val="en-GB"/>
        </w:rPr>
      </w:pPr>
      <w:r w:rsidRPr="00F70CFA">
        <w:rPr>
          <w:b/>
          <w:i/>
          <w:lang w:val="en-GB"/>
        </w:rPr>
        <w:t>a list of nuclear facilities in the process of being decommissioned and the status of decommissioning activities at those facilities.</w:t>
      </w:r>
    </w:p>
    <w:p w14:paraId="2292B923" w14:textId="77777777" w:rsidR="00BB3143" w:rsidRDefault="00BB3143" w:rsidP="00972760">
      <w:pPr>
        <w:pStyle w:val="JCText"/>
        <w:rPr>
          <w:lang w:val="en-GB"/>
        </w:rPr>
      </w:pPr>
    </w:p>
    <w:p w14:paraId="71D53BA5" w14:textId="77777777" w:rsidR="007868AD" w:rsidRPr="00F70CFA" w:rsidRDefault="007868AD" w:rsidP="00972760">
      <w:pPr>
        <w:pStyle w:val="JCText"/>
        <w:rPr>
          <w:lang w:val="en-GB"/>
        </w:rPr>
      </w:pPr>
      <w:r w:rsidRPr="00F70CFA">
        <w:rPr>
          <w:lang w:val="en-GB"/>
        </w:rPr>
        <w:t xml:space="preserve">The first part of the present section gives an overview of the waste classes defined in Switzerland and gives their composition in relation to the IAEA definitions as outlined in the </w:t>
      </w:r>
      <w:r w:rsidRPr="001C0158">
        <w:rPr>
          <w:lang w:val="en-GB"/>
        </w:rPr>
        <w:t xml:space="preserve">IAEA Safety </w:t>
      </w:r>
      <w:r w:rsidR="00A270D0">
        <w:rPr>
          <w:lang w:val="en-GB"/>
        </w:rPr>
        <w:t xml:space="preserve">Standard </w:t>
      </w:r>
      <w:r w:rsidRPr="001C0158">
        <w:rPr>
          <w:lang w:val="en-GB"/>
        </w:rPr>
        <w:t xml:space="preserve">No. </w:t>
      </w:r>
      <w:r w:rsidR="001C0158" w:rsidRPr="001C0158">
        <w:rPr>
          <w:lang w:val="en-GB"/>
        </w:rPr>
        <w:t>GSG-1</w:t>
      </w:r>
      <w:r w:rsidRPr="001C0158">
        <w:rPr>
          <w:lang w:val="en-GB"/>
        </w:rPr>
        <w:t xml:space="preserve">. </w:t>
      </w:r>
      <w:r w:rsidRPr="00F70CFA">
        <w:rPr>
          <w:lang w:val="en-GB"/>
        </w:rPr>
        <w:t>The second part gives the lists and inventories requested in Article 32 Paragraph 2.</w:t>
      </w:r>
    </w:p>
    <w:p w14:paraId="1C5E112B" w14:textId="77777777" w:rsidR="007868AD" w:rsidRPr="00F70CFA" w:rsidRDefault="007868AD" w:rsidP="00DD593F">
      <w:pPr>
        <w:pStyle w:val="berschrift2"/>
      </w:pPr>
      <w:bookmarkStart w:id="22" w:name="_Toc198640526"/>
      <w:bookmarkStart w:id="23" w:name="_Toc487174614"/>
      <w:r w:rsidRPr="00F70CFA">
        <w:t>Waste Register and Waste Classes</w:t>
      </w:r>
      <w:bookmarkEnd w:id="22"/>
      <w:bookmarkEnd w:id="23"/>
    </w:p>
    <w:p w14:paraId="5FC56B92" w14:textId="77777777" w:rsidR="007868AD" w:rsidRPr="00F70CFA" w:rsidRDefault="007868AD" w:rsidP="00972760">
      <w:pPr>
        <w:pStyle w:val="JCZwischentitelfett"/>
      </w:pPr>
      <w:r w:rsidRPr="00F70CFA">
        <w:t>Swiss Waste Register (ISRAM)</w:t>
      </w:r>
    </w:p>
    <w:p w14:paraId="33BCAEC9" w14:textId="77777777" w:rsidR="007868AD" w:rsidRPr="00353199" w:rsidRDefault="007868AD" w:rsidP="00972760">
      <w:pPr>
        <w:pStyle w:val="JCText"/>
        <w:rPr>
          <w:highlight w:val="yellow"/>
          <w:lang w:val="en-GB"/>
        </w:rPr>
      </w:pPr>
      <w:r w:rsidRPr="00F70CFA">
        <w:rPr>
          <w:lang w:val="en-GB"/>
        </w:rPr>
        <w:t xml:space="preserve">The conditioning of radioactive waste (including spent fuel if declared as waste) requires an approval </w:t>
      </w:r>
      <w:r w:rsidR="002468DC">
        <w:rPr>
          <w:lang w:val="en-GB"/>
        </w:rPr>
        <w:t>by</w:t>
      </w:r>
      <w:r w:rsidRPr="00F70CFA">
        <w:rPr>
          <w:lang w:val="en-GB"/>
        </w:rPr>
        <w:t xml:space="preserve"> the Swiss Federal Nuclear Safety Inspectorate </w:t>
      </w:r>
      <w:r w:rsidR="00013BF4">
        <w:rPr>
          <w:lang w:val="en-GB"/>
        </w:rPr>
        <w:t>(</w:t>
      </w:r>
      <w:r w:rsidRPr="00F70CFA">
        <w:rPr>
          <w:lang w:val="en-GB"/>
        </w:rPr>
        <w:t>ENSI</w:t>
      </w:r>
      <w:r w:rsidR="00013BF4">
        <w:rPr>
          <w:lang w:val="en-GB"/>
        </w:rPr>
        <w:t>)</w:t>
      </w:r>
      <w:r w:rsidRPr="00F70CFA">
        <w:rPr>
          <w:lang w:val="en-GB"/>
        </w:rPr>
        <w:t xml:space="preserve">. The requirements on the conditioning process, the </w:t>
      </w:r>
      <w:r w:rsidR="00F70CFA" w:rsidRPr="00F70CFA">
        <w:rPr>
          <w:lang w:val="en-GB"/>
        </w:rPr>
        <w:t>waste package type and its docu</w:t>
      </w:r>
      <w:r w:rsidRPr="00F70CFA">
        <w:rPr>
          <w:lang w:val="en-GB"/>
        </w:rPr>
        <w:t xml:space="preserve">mentation are defined broadly in the Nuclear Energy Ordinance and in detail in the </w:t>
      </w:r>
      <w:r w:rsidR="009F5968">
        <w:rPr>
          <w:lang w:val="en-GB"/>
        </w:rPr>
        <w:t xml:space="preserve">Regulatory </w:t>
      </w:r>
      <w:r w:rsidRPr="00F70CFA">
        <w:rPr>
          <w:lang w:val="en-GB"/>
        </w:rPr>
        <w:t xml:space="preserve">Guideline </w:t>
      </w:r>
      <w:r w:rsidR="001115E2" w:rsidRPr="00F70CFA">
        <w:rPr>
          <w:lang w:val="en-GB"/>
        </w:rPr>
        <w:t>ENSI-</w:t>
      </w:r>
      <w:r w:rsidRPr="00F70CFA">
        <w:rPr>
          <w:lang w:val="en-GB"/>
        </w:rPr>
        <w:t xml:space="preserve">B05. The documentation includes a detailed description of the waste package type and its inventory. The Swiss NPPs, the waste management facilities and Nagra have agreed on a common electronic data base </w:t>
      </w:r>
      <w:r w:rsidR="002468DC">
        <w:rPr>
          <w:lang w:val="en-GB"/>
        </w:rPr>
        <w:t xml:space="preserve">called </w:t>
      </w:r>
      <w:r w:rsidRPr="00F70CFA">
        <w:rPr>
          <w:lang w:val="en-GB"/>
        </w:rPr>
        <w:t>ISRAM, where this information is kept</w:t>
      </w:r>
      <w:r w:rsidR="00273AC8">
        <w:rPr>
          <w:lang w:val="en-GB"/>
        </w:rPr>
        <w:t xml:space="preserve"> and continuously updated</w:t>
      </w:r>
      <w:r w:rsidRPr="00F70CFA">
        <w:rPr>
          <w:lang w:val="en-GB"/>
        </w:rPr>
        <w:t xml:space="preserve">. Further to the description of the waste package types produced after its implementation, the data base has also been expanded to take account of the corresponding data on the then pre-existing waste package types. It is also used by the NPPs to keep track of the raw waste in interim storage and by the NPPs and the Central </w:t>
      </w:r>
      <w:r w:rsidR="00EA47FF">
        <w:rPr>
          <w:lang w:val="en-GB"/>
        </w:rPr>
        <w:t xml:space="preserve">Interim </w:t>
      </w:r>
      <w:r w:rsidRPr="00F70CFA">
        <w:rPr>
          <w:lang w:val="en-GB"/>
        </w:rPr>
        <w:t>Storage Facility ZZL to keep the data on the spent fuel in storage. Thus</w:t>
      </w:r>
      <w:r w:rsidR="00A270D0">
        <w:rPr>
          <w:lang w:val="en-GB"/>
        </w:rPr>
        <w:t>,</w:t>
      </w:r>
      <w:r w:rsidRPr="00F70CFA">
        <w:rPr>
          <w:lang w:val="en-GB"/>
        </w:rPr>
        <w:t xml:space="preserve"> ISRAM provides the waste owners and Nagra with a complete and detailed account of the radioactive waste existing in Switzerland. ENSI is </w:t>
      </w:r>
      <w:r w:rsidRPr="00F70CFA">
        <w:rPr>
          <w:lang w:val="en-GB"/>
        </w:rPr>
        <w:lastRenderedPageBreak/>
        <w:t xml:space="preserve">informed on the waste inventories in periodical reports which are prescribed and outlined in the legislation on nuclear energy. </w:t>
      </w:r>
    </w:p>
    <w:p w14:paraId="688A1A53" w14:textId="77777777" w:rsidR="007868AD" w:rsidRPr="00446DEF" w:rsidRDefault="007868AD" w:rsidP="00972760">
      <w:pPr>
        <w:pStyle w:val="JCZwischentitelfett"/>
      </w:pPr>
      <w:r w:rsidRPr="00446DEF">
        <w:t>Waste Classes</w:t>
      </w:r>
    </w:p>
    <w:p w14:paraId="1520E308" w14:textId="77777777" w:rsidR="007868AD" w:rsidRPr="00446DEF" w:rsidRDefault="007868AD" w:rsidP="00972760">
      <w:pPr>
        <w:pStyle w:val="JCText"/>
        <w:rPr>
          <w:lang w:val="en-GB"/>
        </w:rPr>
      </w:pPr>
      <w:r w:rsidRPr="00446DEF">
        <w:rPr>
          <w:lang w:val="en-GB"/>
        </w:rPr>
        <w:t>With the introduction of the new legislation on nuclear energy, the following classification of radioactive waste has been established:</w:t>
      </w:r>
    </w:p>
    <w:p w14:paraId="29B26D91" w14:textId="77777777" w:rsidR="007868AD" w:rsidRPr="00446DEF" w:rsidRDefault="00A270D0" w:rsidP="00043085">
      <w:pPr>
        <w:pStyle w:val="JCAufzhlungenunnumeriert"/>
        <w:numPr>
          <w:ilvl w:val="0"/>
          <w:numId w:val="28"/>
        </w:numPr>
      </w:pPr>
      <w:r>
        <w:t>High-</w:t>
      </w:r>
      <w:r w:rsidR="00AD20AA">
        <w:t>level waste (HLW</w:t>
      </w:r>
      <w:r w:rsidR="007868AD" w:rsidRPr="00446DEF">
        <w:t>): Vitrified fission product waste from the reprocessing of spent fuel, or spent fuel if declared as waste.</w:t>
      </w:r>
    </w:p>
    <w:p w14:paraId="3D222E57" w14:textId="77777777" w:rsidR="007868AD" w:rsidRPr="00446DEF" w:rsidRDefault="007868AD" w:rsidP="00043085">
      <w:pPr>
        <w:pStyle w:val="JCAufzhlungenunnumeriert"/>
        <w:numPr>
          <w:ilvl w:val="0"/>
          <w:numId w:val="28"/>
        </w:numPr>
        <w:jc w:val="left"/>
      </w:pPr>
      <w:r w:rsidRPr="00446DEF">
        <w:t xml:space="preserve">Alpha-toxic waste (ATA): Waste with a concentration of </w:t>
      </w:r>
      <w:r w:rsidR="00A270D0">
        <w:t>alpha-emitters exceeding 20</w:t>
      </w:r>
      <w:r w:rsidR="00152075">
        <w:t>,</w:t>
      </w:r>
      <w:r w:rsidR="00A270D0">
        <w:t xml:space="preserve">000 </w:t>
      </w:r>
      <w:r w:rsidRPr="00446DEF">
        <w:t>Bq/g of conditioned waste.</w:t>
      </w:r>
    </w:p>
    <w:p w14:paraId="63589133" w14:textId="77777777" w:rsidR="007868AD" w:rsidRPr="00446DEF" w:rsidRDefault="007868AD" w:rsidP="00043085">
      <w:pPr>
        <w:pStyle w:val="JCAufzhlungenunnumeriert"/>
        <w:numPr>
          <w:ilvl w:val="0"/>
          <w:numId w:val="28"/>
        </w:numPr>
      </w:pPr>
      <w:r w:rsidRPr="00446DEF">
        <w:t>Low</w:t>
      </w:r>
      <w:r w:rsidR="00A270D0">
        <w:t>-</w:t>
      </w:r>
      <w:r w:rsidRPr="00446DEF">
        <w:t xml:space="preserve"> and intermediate</w:t>
      </w:r>
      <w:r w:rsidR="00A270D0">
        <w:t>-</w:t>
      </w:r>
      <w:r w:rsidRPr="00446DEF">
        <w:t>level waste (</w:t>
      </w:r>
      <w:r w:rsidR="00F91907">
        <w:t>L/ILW</w:t>
      </w:r>
      <w:r w:rsidRPr="00446DEF">
        <w:t>): All other radioactive waste.</w:t>
      </w:r>
    </w:p>
    <w:p w14:paraId="57C74A50" w14:textId="77777777" w:rsidR="007868AD" w:rsidRPr="002C5963" w:rsidRDefault="007868AD" w:rsidP="00DD593F">
      <w:pPr>
        <w:pStyle w:val="berschrift2"/>
      </w:pPr>
      <w:bookmarkStart w:id="24" w:name="_Toc198640527"/>
      <w:bookmarkStart w:id="25" w:name="_Toc487174615"/>
      <w:r w:rsidRPr="002C5963">
        <w:t>Facilities and Inventories</w:t>
      </w:r>
      <w:bookmarkEnd w:id="24"/>
      <w:bookmarkEnd w:id="25"/>
    </w:p>
    <w:p w14:paraId="137AB169" w14:textId="77777777" w:rsidR="007868AD" w:rsidRPr="002C5963" w:rsidRDefault="007868AD" w:rsidP="00CA13FB">
      <w:pPr>
        <w:pStyle w:val="berschrift3"/>
      </w:pPr>
      <w:r w:rsidRPr="002C5963">
        <w:t xml:space="preserve">Spent Fuel </w:t>
      </w:r>
      <w:r w:rsidRPr="00CA13FB">
        <w:t>Management</w:t>
      </w:r>
      <w:r w:rsidRPr="002C5963">
        <w:t xml:space="preserve"> Facilities (Clause i)</w:t>
      </w:r>
    </w:p>
    <w:p w14:paraId="64F4D485" w14:textId="77777777" w:rsidR="007868AD" w:rsidRPr="002C5963" w:rsidRDefault="007868AD" w:rsidP="00972760">
      <w:pPr>
        <w:pStyle w:val="JCText"/>
        <w:rPr>
          <w:lang w:val="en-GB"/>
        </w:rPr>
      </w:pPr>
      <w:r w:rsidRPr="002C5963">
        <w:rPr>
          <w:lang w:val="en-GB"/>
        </w:rPr>
        <w:t xml:space="preserve">Besides the spent fuel </w:t>
      </w:r>
      <w:r w:rsidR="00A270D0">
        <w:rPr>
          <w:lang w:val="en-GB"/>
        </w:rPr>
        <w:t>pools</w:t>
      </w:r>
      <w:r w:rsidRPr="002C5963">
        <w:rPr>
          <w:lang w:val="en-GB"/>
        </w:rPr>
        <w:t xml:space="preserve"> in the five nuclear power reactor units at the four NPP sites, the following spent fuel management facilities exist in Switzerland:</w:t>
      </w:r>
    </w:p>
    <w:p w14:paraId="1F89E82E" w14:textId="3837E7C7" w:rsidR="007868AD" w:rsidRPr="002C5963" w:rsidRDefault="007868AD" w:rsidP="00386769">
      <w:pPr>
        <w:pStyle w:val="JCAufzhlungenunnumeriert"/>
      </w:pPr>
      <w:r w:rsidRPr="002C5963">
        <w:rPr>
          <w:b/>
        </w:rPr>
        <w:t>ZZL</w:t>
      </w:r>
      <w:r w:rsidRPr="002C5963">
        <w:t xml:space="preserve">: </w:t>
      </w:r>
      <w:r w:rsidR="00A270D0">
        <w:t>The</w:t>
      </w:r>
      <w:r w:rsidRPr="002C5963">
        <w:t xml:space="preserve"> Central </w:t>
      </w:r>
      <w:r w:rsidR="00EA47FF">
        <w:t xml:space="preserve">Interim </w:t>
      </w:r>
      <w:r w:rsidRPr="002C5963">
        <w:t xml:space="preserve">Storage Facility in Würenlingen, owned and operated by the </w:t>
      </w:r>
      <w:r w:rsidR="0036256D" w:rsidRPr="002C5963">
        <w:t xml:space="preserve">Zwilag </w:t>
      </w:r>
      <w:r w:rsidRPr="002C5963">
        <w:t>company, itself a subsidiary of the NPP companies. Its storage hall for dry storage o</w:t>
      </w:r>
      <w:r w:rsidR="00A270D0">
        <w:t xml:space="preserve">f spent fuel and vitrified </w:t>
      </w:r>
      <w:r w:rsidR="00A0650D">
        <w:t>HLW</w:t>
      </w:r>
      <w:r w:rsidRPr="002C5963">
        <w:t xml:space="preserve"> can accommodate 200 transport and storage casks. The storage facility started operation in 2001.</w:t>
      </w:r>
    </w:p>
    <w:p w14:paraId="089CFBD7" w14:textId="77777777" w:rsidR="007868AD" w:rsidRPr="008C478E" w:rsidRDefault="007868AD" w:rsidP="00386769">
      <w:pPr>
        <w:pStyle w:val="JCAufzhlungenunnumeriert"/>
      </w:pPr>
      <w:r w:rsidRPr="008C478E">
        <w:rPr>
          <w:b/>
        </w:rPr>
        <w:t>ZWIBEZ</w:t>
      </w:r>
      <w:r w:rsidRPr="008C478E">
        <w:t xml:space="preserve">: </w:t>
      </w:r>
      <w:r w:rsidR="00A270D0">
        <w:t>The</w:t>
      </w:r>
      <w:r w:rsidRPr="008C478E">
        <w:t xml:space="preserve"> interim storage facility at Beznau NPP</w:t>
      </w:r>
      <w:r w:rsidR="00CB2C8B">
        <w:t xml:space="preserve">. </w:t>
      </w:r>
      <w:r w:rsidRPr="008C478E">
        <w:t>The storage hall for dry storage of spent fuel and vitrif</w:t>
      </w:r>
      <w:r w:rsidR="00A270D0">
        <w:t>i</w:t>
      </w:r>
      <w:r w:rsidRPr="008C478E">
        <w:t>ed</w:t>
      </w:r>
      <w:r w:rsidR="00A270D0">
        <w:t xml:space="preserve"> </w:t>
      </w:r>
      <w:r w:rsidR="00A0650D">
        <w:t>HLW</w:t>
      </w:r>
      <w:r w:rsidRPr="008C478E">
        <w:t xml:space="preserve"> can accommodate 48 transport and storage casks. The storage facility </w:t>
      </w:r>
      <w:r w:rsidR="007506D4" w:rsidRPr="008C478E">
        <w:t>started operation in 2008</w:t>
      </w:r>
      <w:r w:rsidRPr="008C478E">
        <w:t>.</w:t>
      </w:r>
    </w:p>
    <w:p w14:paraId="09761364" w14:textId="53C39362" w:rsidR="009D5C4B" w:rsidRPr="008C478E" w:rsidRDefault="007868AD" w:rsidP="00386769">
      <w:pPr>
        <w:pStyle w:val="JCAufzhlungenunnumeriert"/>
      </w:pPr>
      <w:r w:rsidRPr="008C478E">
        <w:rPr>
          <w:b/>
        </w:rPr>
        <w:t>Gösgen NPP wet storage facility (Nasslager):</w:t>
      </w:r>
      <w:r w:rsidRPr="008C478E">
        <w:t xml:space="preserve"> </w:t>
      </w:r>
      <w:r w:rsidR="00A270D0">
        <w:t>The</w:t>
      </w:r>
      <w:r w:rsidRPr="008C478E">
        <w:t xml:space="preserve"> additional spent fuel </w:t>
      </w:r>
      <w:r w:rsidR="00A270D0">
        <w:t>pool</w:t>
      </w:r>
      <w:r w:rsidRPr="008C478E">
        <w:t xml:space="preserve"> on the Gösgen NPP site. This storage facility has a </w:t>
      </w:r>
      <w:r w:rsidR="00A270D0">
        <w:t>capacity of 1</w:t>
      </w:r>
      <w:r w:rsidR="00152075">
        <w:t>,</w:t>
      </w:r>
      <w:r w:rsidRPr="008C478E">
        <w:t xml:space="preserve">008 spent fuel elements from Gösgen NPP. The facility started operation in April 2008. </w:t>
      </w:r>
    </w:p>
    <w:p w14:paraId="02BCC7C7" w14:textId="77777777" w:rsidR="007868AD" w:rsidRPr="00605DD4" w:rsidRDefault="007868AD" w:rsidP="00CA13FB">
      <w:pPr>
        <w:pStyle w:val="berschrift3"/>
      </w:pPr>
      <w:r w:rsidRPr="00605DD4">
        <w:t>Inventory of Spent Fuel in Storage (Clause ii)</w:t>
      </w:r>
    </w:p>
    <w:p w14:paraId="1F48C1C9" w14:textId="31D71B01" w:rsidR="007868AD" w:rsidRPr="00605DD4" w:rsidRDefault="007868AD" w:rsidP="00972760">
      <w:pPr>
        <w:pStyle w:val="JCText"/>
        <w:rPr>
          <w:lang w:val="en-GB"/>
        </w:rPr>
      </w:pPr>
      <w:r w:rsidRPr="00605DD4">
        <w:rPr>
          <w:lang w:val="en-GB"/>
        </w:rPr>
        <w:t>As of the end of 201</w:t>
      </w:r>
      <w:r w:rsidR="00206051">
        <w:rPr>
          <w:lang w:val="en-GB"/>
        </w:rPr>
        <w:t>6</w:t>
      </w:r>
      <w:r w:rsidRPr="00605DD4">
        <w:rPr>
          <w:lang w:val="en-GB"/>
        </w:rPr>
        <w:t>, the inventories of spent fuel in the storage ponds of the NPPs were as follows (number of spent fuel elements):</w:t>
      </w:r>
    </w:p>
    <w:p w14:paraId="453F011B" w14:textId="2433D174" w:rsidR="007868AD" w:rsidRPr="00286796" w:rsidRDefault="007868AD" w:rsidP="00043085">
      <w:pPr>
        <w:pStyle w:val="JCAufzhlungenunnumeriert"/>
        <w:numPr>
          <w:ilvl w:val="0"/>
          <w:numId w:val="27"/>
        </w:numPr>
        <w:rPr>
          <w:lang w:val="fr-FR"/>
        </w:rPr>
      </w:pPr>
      <w:r w:rsidRPr="00286796">
        <w:rPr>
          <w:lang w:val="fr-FR"/>
        </w:rPr>
        <w:t xml:space="preserve">Beznau NPP: </w:t>
      </w:r>
      <w:r w:rsidR="00605DD4" w:rsidRPr="00286796">
        <w:rPr>
          <w:lang w:val="fr-FR"/>
        </w:rPr>
        <w:t>7</w:t>
      </w:r>
      <w:r w:rsidR="00206051">
        <w:rPr>
          <w:lang w:val="fr-FR"/>
        </w:rPr>
        <w:t>12</w:t>
      </w:r>
      <w:r w:rsidRPr="00286796">
        <w:rPr>
          <w:lang w:val="fr-FR"/>
        </w:rPr>
        <w:t xml:space="preserve"> (plus </w:t>
      </w:r>
      <w:r w:rsidR="00286796" w:rsidRPr="00286796">
        <w:rPr>
          <w:lang w:val="fr-FR"/>
        </w:rPr>
        <w:t>21</w:t>
      </w:r>
      <w:r w:rsidR="004B17C0" w:rsidRPr="00286796">
        <w:rPr>
          <w:lang w:val="fr-FR"/>
        </w:rPr>
        <w:t xml:space="preserve"> </w:t>
      </w:r>
      <w:r w:rsidRPr="00286796">
        <w:rPr>
          <w:lang w:val="fr-FR"/>
        </w:rPr>
        <w:t>fuel rods);</w:t>
      </w:r>
    </w:p>
    <w:p w14:paraId="7001C245" w14:textId="6117393A" w:rsidR="00206051" w:rsidRPr="00801B1E" w:rsidRDefault="00206051" w:rsidP="00206051">
      <w:pPr>
        <w:pStyle w:val="JCAufzhlungenunnumeriert"/>
        <w:numPr>
          <w:ilvl w:val="0"/>
          <w:numId w:val="27"/>
        </w:numPr>
        <w:rPr>
          <w:lang w:val="de-CH"/>
        </w:rPr>
      </w:pPr>
      <w:r w:rsidRPr="00801B1E">
        <w:rPr>
          <w:lang w:val="de-CH"/>
        </w:rPr>
        <w:t>Mühleberg NPP: 3</w:t>
      </w:r>
      <w:r>
        <w:rPr>
          <w:lang w:val="de-CH"/>
        </w:rPr>
        <w:t>76</w:t>
      </w:r>
      <w:r w:rsidRPr="00801B1E">
        <w:rPr>
          <w:lang w:val="de-CH"/>
        </w:rPr>
        <w:t xml:space="preserve"> (plus </w:t>
      </w:r>
      <w:r>
        <w:rPr>
          <w:lang w:val="de-CH"/>
        </w:rPr>
        <w:t>3</w:t>
      </w:r>
      <w:r w:rsidRPr="00801B1E">
        <w:rPr>
          <w:lang w:val="de-CH"/>
        </w:rPr>
        <w:t xml:space="preserve"> fuel rods).</w:t>
      </w:r>
    </w:p>
    <w:p w14:paraId="1D1A456C" w14:textId="333393CA" w:rsidR="007868AD" w:rsidRPr="00286796" w:rsidRDefault="007868AD" w:rsidP="00043085">
      <w:pPr>
        <w:pStyle w:val="JCAufzhlungenunnumeriert"/>
        <w:numPr>
          <w:ilvl w:val="0"/>
          <w:numId w:val="27"/>
        </w:numPr>
        <w:rPr>
          <w:lang w:val="fr-CH"/>
        </w:rPr>
      </w:pPr>
      <w:r w:rsidRPr="00286796">
        <w:rPr>
          <w:lang w:val="fr-CH"/>
        </w:rPr>
        <w:t xml:space="preserve">Gösgen NPP: </w:t>
      </w:r>
      <w:r w:rsidR="00206051">
        <w:rPr>
          <w:lang w:val="fr-CH"/>
        </w:rPr>
        <w:t>589</w:t>
      </w:r>
      <w:r w:rsidR="00206051" w:rsidRPr="00286796">
        <w:rPr>
          <w:lang w:val="fr-CH"/>
        </w:rPr>
        <w:t xml:space="preserve"> </w:t>
      </w:r>
      <w:r w:rsidRPr="00286796">
        <w:rPr>
          <w:lang w:val="fr-CH"/>
        </w:rPr>
        <w:t>(plus 13 fuel rods);</w:t>
      </w:r>
    </w:p>
    <w:p w14:paraId="13E60732" w14:textId="770DE58E" w:rsidR="007868AD" w:rsidRPr="00F01630" w:rsidRDefault="00B93EBA" w:rsidP="00043085">
      <w:pPr>
        <w:pStyle w:val="JCAufzhlungenunnumeriert"/>
        <w:numPr>
          <w:ilvl w:val="0"/>
          <w:numId w:val="27"/>
        </w:numPr>
      </w:pPr>
      <w:r>
        <w:t>Leibstadt NPP: 1</w:t>
      </w:r>
      <w:r w:rsidR="00152075">
        <w:t>,</w:t>
      </w:r>
      <w:r w:rsidR="00125321">
        <w:t>768</w:t>
      </w:r>
      <w:r w:rsidR="007868AD" w:rsidRPr="00F01630">
        <w:t xml:space="preserve"> (plus </w:t>
      </w:r>
      <w:r w:rsidR="00206051">
        <w:t>103</w:t>
      </w:r>
      <w:r w:rsidR="007868AD" w:rsidRPr="00F01630">
        <w:t xml:space="preserve"> fuel rods);</w:t>
      </w:r>
    </w:p>
    <w:p w14:paraId="1C9BD059" w14:textId="5F930E3C" w:rsidR="007868AD" w:rsidRPr="008540A7" w:rsidRDefault="007868AD" w:rsidP="00972760">
      <w:pPr>
        <w:pStyle w:val="JCText"/>
        <w:rPr>
          <w:lang w:val="en-GB"/>
        </w:rPr>
      </w:pPr>
      <w:r w:rsidRPr="008540A7">
        <w:rPr>
          <w:lang w:val="en-GB"/>
        </w:rPr>
        <w:t>In addition</w:t>
      </w:r>
      <w:r w:rsidR="00B93EBA">
        <w:rPr>
          <w:lang w:val="en-GB"/>
        </w:rPr>
        <w:t>,</w:t>
      </w:r>
      <w:r w:rsidRPr="008540A7">
        <w:rPr>
          <w:lang w:val="en-GB"/>
        </w:rPr>
        <w:t xml:space="preserve"> ZWIBEZ, the dry interim storage facility at Beznau NPP, contained </w:t>
      </w:r>
      <w:r w:rsidR="00215FE8">
        <w:rPr>
          <w:lang w:val="en-GB"/>
        </w:rPr>
        <w:t>8</w:t>
      </w:r>
      <w:r w:rsidR="00215FE8" w:rsidRPr="008540A7">
        <w:rPr>
          <w:lang w:val="en-GB"/>
        </w:rPr>
        <w:t xml:space="preserve"> </w:t>
      </w:r>
      <w:r w:rsidRPr="008540A7">
        <w:rPr>
          <w:lang w:val="en-GB"/>
        </w:rPr>
        <w:t>transport and s</w:t>
      </w:r>
      <w:r w:rsidR="00154E9F" w:rsidRPr="008540A7">
        <w:rPr>
          <w:lang w:val="en-GB"/>
        </w:rPr>
        <w:t xml:space="preserve">torage casks with a total of </w:t>
      </w:r>
      <w:r w:rsidR="00215FE8">
        <w:rPr>
          <w:lang w:val="en-GB"/>
        </w:rPr>
        <w:t>259</w:t>
      </w:r>
      <w:r w:rsidR="00215FE8" w:rsidRPr="008540A7">
        <w:rPr>
          <w:lang w:val="en-GB"/>
        </w:rPr>
        <w:t xml:space="preserve"> </w:t>
      </w:r>
      <w:r w:rsidRPr="008540A7">
        <w:rPr>
          <w:lang w:val="en-GB"/>
        </w:rPr>
        <w:t>spent fuel elements.</w:t>
      </w:r>
    </w:p>
    <w:p w14:paraId="2094A2F4" w14:textId="7E181350" w:rsidR="007868AD" w:rsidRPr="008540A7" w:rsidRDefault="007868AD" w:rsidP="00972760">
      <w:pPr>
        <w:pStyle w:val="JCText"/>
        <w:rPr>
          <w:lang w:val="en-GB"/>
        </w:rPr>
      </w:pPr>
      <w:r w:rsidRPr="008540A7">
        <w:rPr>
          <w:lang w:val="en-GB"/>
        </w:rPr>
        <w:lastRenderedPageBreak/>
        <w:t>As of the end of 201</w:t>
      </w:r>
      <w:r w:rsidR="00215FE8">
        <w:rPr>
          <w:lang w:val="en-GB"/>
        </w:rPr>
        <w:t>6</w:t>
      </w:r>
      <w:r w:rsidRPr="008540A7">
        <w:rPr>
          <w:lang w:val="en-GB"/>
        </w:rPr>
        <w:t>, ZZL contained 2</w:t>
      </w:r>
      <w:r w:rsidR="00215FE8">
        <w:rPr>
          <w:lang w:val="en-GB"/>
        </w:rPr>
        <w:t>9</w:t>
      </w:r>
      <w:r w:rsidRPr="008540A7">
        <w:rPr>
          <w:lang w:val="en-GB"/>
        </w:rPr>
        <w:t xml:space="preserve"> transport and storage casks with a total of </w:t>
      </w:r>
      <w:r w:rsidR="00215FE8">
        <w:rPr>
          <w:lang w:val="en-GB"/>
        </w:rPr>
        <w:t>2</w:t>
      </w:r>
      <w:r w:rsidR="00152075">
        <w:rPr>
          <w:lang w:val="en-GB"/>
        </w:rPr>
        <w:t>,</w:t>
      </w:r>
      <w:r w:rsidR="00215FE8">
        <w:rPr>
          <w:lang w:val="en-GB"/>
        </w:rPr>
        <w:t>236</w:t>
      </w:r>
      <w:r w:rsidRPr="008540A7">
        <w:rPr>
          <w:lang w:val="en-GB"/>
        </w:rPr>
        <w:t xml:space="preserve"> spent fuel elements of the BWR type and four transport and storage casks with a total of 148 spent fuel elements of the PWR type. An additional transport and storage cask contains </w:t>
      </w:r>
      <w:r w:rsidRPr="00F75136">
        <w:rPr>
          <w:lang w:val="en-GB"/>
        </w:rPr>
        <w:t xml:space="preserve">349 </w:t>
      </w:r>
      <w:r w:rsidRPr="008540A7">
        <w:rPr>
          <w:lang w:val="en-GB"/>
        </w:rPr>
        <w:t xml:space="preserve">fuel elements from the DIORIT research reactor, which </w:t>
      </w:r>
      <w:r w:rsidR="00B93EBA">
        <w:rPr>
          <w:lang w:val="en-GB"/>
        </w:rPr>
        <w:t xml:space="preserve">was </w:t>
      </w:r>
      <w:r w:rsidRPr="008540A7">
        <w:rPr>
          <w:lang w:val="en-GB"/>
        </w:rPr>
        <w:t xml:space="preserve">previously stored in that same cask on </w:t>
      </w:r>
      <w:r w:rsidR="00B93EBA">
        <w:rPr>
          <w:lang w:val="en-GB"/>
        </w:rPr>
        <w:t>the</w:t>
      </w:r>
      <w:r w:rsidRPr="008540A7">
        <w:rPr>
          <w:lang w:val="en-GB"/>
        </w:rPr>
        <w:t xml:space="preserve"> PSI</w:t>
      </w:r>
      <w:r w:rsidR="00B93EBA">
        <w:rPr>
          <w:lang w:val="en-GB"/>
        </w:rPr>
        <w:t xml:space="preserve"> site</w:t>
      </w:r>
      <w:r w:rsidRPr="008540A7">
        <w:rPr>
          <w:lang w:val="en-GB"/>
        </w:rPr>
        <w:t>.</w:t>
      </w:r>
    </w:p>
    <w:p w14:paraId="013C1C19" w14:textId="77777777" w:rsidR="007868AD" w:rsidRPr="008540A7" w:rsidRDefault="007868AD" w:rsidP="00972760">
      <w:pPr>
        <w:pStyle w:val="JCText"/>
        <w:rPr>
          <w:lang w:val="en-GB"/>
        </w:rPr>
      </w:pPr>
      <w:r w:rsidRPr="008540A7">
        <w:rPr>
          <w:lang w:val="en-GB"/>
        </w:rPr>
        <w:t xml:space="preserve">Further data (masses, activities) concerning spent fuel in storage </w:t>
      </w:r>
      <w:r w:rsidR="00710EEC">
        <w:rPr>
          <w:lang w:val="en-GB"/>
        </w:rPr>
        <w:t>are</w:t>
      </w:r>
      <w:r w:rsidRPr="008540A7">
        <w:rPr>
          <w:lang w:val="en-GB"/>
        </w:rPr>
        <w:t xml:space="preserve"> given in Table D.1.</w:t>
      </w:r>
    </w:p>
    <w:p w14:paraId="7A0E9A0F" w14:textId="77777777" w:rsidR="007868AD" w:rsidRPr="00353199" w:rsidRDefault="007868AD" w:rsidP="00972760">
      <w:pPr>
        <w:pStyle w:val="JCText"/>
        <w:rPr>
          <w:highlight w:val="yellow"/>
          <w:lang w:val="en-GB"/>
        </w:rPr>
      </w:pPr>
    </w:p>
    <w:p w14:paraId="1D392D62" w14:textId="77777777" w:rsidR="007868AD" w:rsidRPr="00A46A05" w:rsidRDefault="007868AD" w:rsidP="009676F4">
      <w:pPr>
        <w:pStyle w:val="JCText"/>
        <w:spacing w:after="120"/>
        <w:rPr>
          <w:i/>
          <w:lang w:val="en-GB"/>
        </w:rPr>
      </w:pPr>
      <w:r w:rsidRPr="00A46A05">
        <w:rPr>
          <w:i/>
          <w:lang w:val="en-GB"/>
        </w:rPr>
        <w:t>Table D.1:</w:t>
      </w:r>
      <w:r w:rsidRPr="00A46A05">
        <w:rPr>
          <w:i/>
          <w:lang w:val="en-GB"/>
        </w:rPr>
        <w:tab/>
        <w:t>Inventories of spent fuel in</w:t>
      </w:r>
      <w:r w:rsidR="00A46A05">
        <w:rPr>
          <w:i/>
          <w:lang w:val="en-GB"/>
        </w:rPr>
        <w:t xml:space="preserve"> storage as of 31 December 2013</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1"/>
        <w:gridCol w:w="2409"/>
        <w:gridCol w:w="1560"/>
        <w:gridCol w:w="1842"/>
      </w:tblGrid>
      <w:tr w:rsidR="009676F4" w:rsidRPr="00353199" w14:paraId="704439C4" w14:textId="77777777" w:rsidTr="00215FE8">
        <w:trPr>
          <w:trHeight w:val="736"/>
        </w:trPr>
        <w:tc>
          <w:tcPr>
            <w:tcW w:w="3261" w:type="dxa"/>
            <w:shd w:val="clear" w:color="auto" w:fill="4F6228"/>
          </w:tcPr>
          <w:p w14:paraId="358ED840" w14:textId="77777777" w:rsidR="007868AD" w:rsidRPr="00A46A05" w:rsidRDefault="007868AD" w:rsidP="00043085">
            <w:pPr>
              <w:pStyle w:val="JCText"/>
              <w:spacing w:before="60" w:after="60"/>
              <w:jc w:val="left"/>
              <w:rPr>
                <w:b/>
                <w:color w:val="FFFFFF"/>
                <w:lang w:val="en-GB"/>
              </w:rPr>
            </w:pPr>
            <w:r w:rsidRPr="00A46A05">
              <w:rPr>
                <w:b/>
                <w:color w:val="FFFFFF"/>
                <w:lang w:val="en-GB"/>
              </w:rPr>
              <w:t>Facility</w:t>
            </w:r>
          </w:p>
        </w:tc>
        <w:tc>
          <w:tcPr>
            <w:tcW w:w="2409" w:type="dxa"/>
            <w:shd w:val="clear" w:color="auto" w:fill="4F6228"/>
          </w:tcPr>
          <w:p w14:paraId="440AEC50" w14:textId="77777777" w:rsidR="007868AD" w:rsidRPr="00A46A05" w:rsidRDefault="007868AD" w:rsidP="00043085">
            <w:pPr>
              <w:pStyle w:val="JCText"/>
              <w:spacing w:before="60" w:after="60"/>
              <w:jc w:val="center"/>
              <w:rPr>
                <w:b/>
                <w:color w:val="FFFFFF"/>
                <w:lang w:val="en-GB"/>
              </w:rPr>
            </w:pPr>
            <w:r w:rsidRPr="00A46A05">
              <w:rPr>
                <w:b/>
                <w:color w:val="FFFFFF"/>
                <w:lang w:val="en-GB"/>
              </w:rPr>
              <w:t>Number of spent fuel elements stored</w:t>
            </w:r>
          </w:p>
        </w:tc>
        <w:tc>
          <w:tcPr>
            <w:tcW w:w="1560" w:type="dxa"/>
            <w:shd w:val="clear" w:color="auto" w:fill="4F6228"/>
          </w:tcPr>
          <w:p w14:paraId="72188377" w14:textId="77777777" w:rsidR="007868AD" w:rsidRPr="00A46A05" w:rsidRDefault="007868AD" w:rsidP="00043085">
            <w:pPr>
              <w:pStyle w:val="JCText"/>
              <w:spacing w:before="60" w:after="60"/>
              <w:jc w:val="center"/>
              <w:rPr>
                <w:b/>
                <w:color w:val="FFFFFF"/>
                <w:lang w:val="en-GB"/>
              </w:rPr>
            </w:pPr>
            <w:r w:rsidRPr="00A46A05">
              <w:rPr>
                <w:b/>
                <w:color w:val="FFFFFF"/>
                <w:lang w:val="en-GB"/>
              </w:rPr>
              <w:t xml:space="preserve">Total mass </w:t>
            </w:r>
            <w:r w:rsidR="009676F4" w:rsidRPr="00A46A05">
              <w:rPr>
                <w:b/>
                <w:color w:val="FFFFFF"/>
                <w:lang w:val="en-GB"/>
              </w:rPr>
              <w:br/>
            </w:r>
            <w:r w:rsidRPr="00A46A05">
              <w:rPr>
                <w:b/>
                <w:color w:val="FFFFFF"/>
                <w:lang w:val="en-GB"/>
              </w:rPr>
              <w:t>(t HM</w:t>
            </w:r>
            <w:r w:rsidR="008448CF" w:rsidRPr="00A46A05">
              <w:rPr>
                <w:rStyle w:val="Funotenzeichen"/>
                <w:b/>
                <w:color w:val="FFFFFF"/>
                <w:lang w:val="en-GB"/>
              </w:rPr>
              <w:footnoteReference w:id="2"/>
            </w:r>
            <w:r w:rsidRPr="00A46A05">
              <w:rPr>
                <w:b/>
                <w:color w:val="FFFFFF"/>
                <w:lang w:val="en-GB"/>
              </w:rPr>
              <w:t>)</w:t>
            </w:r>
          </w:p>
        </w:tc>
        <w:tc>
          <w:tcPr>
            <w:tcW w:w="1842" w:type="dxa"/>
            <w:shd w:val="clear" w:color="auto" w:fill="4F6228"/>
          </w:tcPr>
          <w:p w14:paraId="3178543B" w14:textId="77777777" w:rsidR="007868AD" w:rsidRPr="00A46A05" w:rsidRDefault="007868AD" w:rsidP="00043085">
            <w:pPr>
              <w:pStyle w:val="JCText"/>
              <w:spacing w:before="60" w:after="60"/>
              <w:jc w:val="center"/>
              <w:rPr>
                <w:b/>
                <w:color w:val="FFFFFF"/>
                <w:lang w:val="en-GB"/>
              </w:rPr>
            </w:pPr>
            <w:r w:rsidRPr="00A46A05">
              <w:rPr>
                <w:b/>
                <w:color w:val="FFFFFF"/>
                <w:lang w:val="en-GB"/>
              </w:rPr>
              <w:t>Total activity (Bq)</w:t>
            </w:r>
          </w:p>
        </w:tc>
      </w:tr>
      <w:tr w:rsidR="009676F4" w:rsidRPr="00353199" w14:paraId="5DC4FD9A" w14:textId="77777777" w:rsidTr="00215FE8">
        <w:trPr>
          <w:trHeight w:val="429"/>
        </w:trPr>
        <w:tc>
          <w:tcPr>
            <w:tcW w:w="3261" w:type="dxa"/>
            <w:tcBorders>
              <w:bottom w:val="single" w:sz="4" w:space="0" w:color="auto"/>
            </w:tcBorders>
            <w:shd w:val="clear" w:color="auto" w:fill="auto"/>
          </w:tcPr>
          <w:p w14:paraId="04690859" w14:textId="77777777" w:rsidR="007868AD" w:rsidRPr="00A46A05" w:rsidRDefault="007868AD" w:rsidP="00043085">
            <w:pPr>
              <w:pStyle w:val="JCText"/>
              <w:spacing w:before="60" w:after="60"/>
              <w:jc w:val="left"/>
              <w:rPr>
                <w:lang w:val="en-GB"/>
              </w:rPr>
            </w:pPr>
            <w:r w:rsidRPr="00A46A05">
              <w:rPr>
                <w:lang w:val="en-GB"/>
              </w:rPr>
              <w:t>Beznau NPP</w:t>
            </w:r>
            <w:r w:rsidR="009676F4" w:rsidRPr="00A46A05">
              <w:rPr>
                <w:lang w:val="en-GB"/>
              </w:rPr>
              <w:t xml:space="preserve"> </w:t>
            </w:r>
            <w:r w:rsidRPr="00A46A05">
              <w:rPr>
                <w:lang w:val="en-GB"/>
              </w:rPr>
              <w:t>(incl. ZWIBEZ)</w:t>
            </w:r>
          </w:p>
        </w:tc>
        <w:tc>
          <w:tcPr>
            <w:tcW w:w="2409" w:type="dxa"/>
            <w:tcBorders>
              <w:bottom w:val="single" w:sz="4" w:space="0" w:color="auto"/>
            </w:tcBorders>
            <w:shd w:val="clear" w:color="auto" w:fill="auto"/>
          </w:tcPr>
          <w:p w14:paraId="4C71E06D" w14:textId="41F4EF6B" w:rsidR="007868AD" w:rsidRPr="00054977" w:rsidRDefault="00215FE8" w:rsidP="00043085">
            <w:pPr>
              <w:pStyle w:val="JCText"/>
              <w:tabs>
                <w:tab w:val="decimal" w:pos="1168"/>
              </w:tabs>
              <w:spacing w:before="60" w:after="60"/>
              <w:ind w:left="284"/>
              <w:jc w:val="left"/>
              <w:rPr>
                <w:highlight w:val="yellow"/>
                <w:lang w:val="en-GB"/>
              </w:rPr>
            </w:pPr>
            <w:r>
              <w:rPr>
                <w:lang w:val="en-GB"/>
              </w:rPr>
              <w:t>971</w:t>
            </w:r>
          </w:p>
        </w:tc>
        <w:tc>
          <w:tcPr>
            <w:tcW w:w="1560" w:type="dxa"/>
            <w:tcBorders>
              <w:bottom w:val="single" w:sz="4" w:space="0" w:color="auto"/>
            </w:tcBorders>
            <w:shd w:val="clear" w:color="auto" w:fill="auto"/>
          </w:tcPr>
          <w:p w14:paraId="47BB81E0" w14:textId="33A0E998" w:rsidR="007868AD" w:rsidRPr="003A7C60" w:rsidRDefault="00215FE8" w:rsidP="00043085">
            <w:pPr>
              <w:pStyle w:val="JCText"/>
              <w:tabs>
                <w:tab w:val="decimal" w:pos="743"/>
              </w:tabs>
              <w:spacing w:before="60" w:after="60"/>
              <w:ind w:left="32"/>
              <w:jc w:val="left"/>
              <w:rPr>
                <w:highlight w:val="yellow"/>
                <w:lang w:val="en-GB"/>
              </w:rPr>
            </w:pPr>
            <w:r>
              <w:rPr>
                <w:lang w:val="en-GB"/>
              </w:rPr>
              <w:t>313.8</w:t>
            </w:r>
          </w:p>
        </w:tc>
        <w:tc>
          <w:tcPr>
            <w:tcW w:w="1842" w:type="dxa"/>
            <w:tcBorders>
              <w:bottom w:val="single" w:sz="4" w:space="0" w:color="auto"/>
            </w:tcBorders>
            <w:shd w:val="clear" w:color="auto" w:fill="auto"/>
          </w:tcPr>
          <w:p w14:paraId="7F7244C4" w14:textId="713B56CB" w:rsidR="007868AD" w:rsidRPr="003A7C60" w:rsidRDefault="00215FE8" w:rsidP="00043085">
            <w:pPr>
              <w:pStyle w:val="JCText"/>
              <w:tabs>
                <w:tab w:val="decimal" w:pos="459"/>
              </w:tabs>
              <w:spacing w:before="60" w:after="60"/>
              <w:ind w:left="-3"/>
              <w:jc w:val="left"/>
              <w:rPr>
                <w:highlight w:val="yellow"/>
                <w:lang w:val="en-GB"/>
              </w:rPr>
            </w:pPr>
            <w:r>
              <w:rPr>
                <w:lang w:val="en-GB"/>
              </w:rPr>
              <w:t>7.8</w:t>
            </w:r>
            <w:r w:rsidR="007868AD" w:rsidRPr="008220E8">
              <w:rPr>
                <w:rFonts w:cs="Arial"/>
                <w:lang w:val="en-GB"/>
              </w:rPr>
              <w:t>∙</w:t>
            </w:r>
            <w:r w:rsidR="007868AD" w:rsidRPr="008220E8">
              <w:rPr>
                <w:lang w:val="en-GB"/>
              </w:rPr>
              <w:t>10</w:t>
            </w:r>
            <w:r w:rsidR="007868AD" w:rsidRPr="008220E8">
              <w:rPr>
                <w:szCs w:val="22"/>
                <w:vertAlign w:val="superscript"/>
                <w:lang w:val="en-GB"/>
              </w:rPr>
              <w:t>18</w:t>
            </w:r>
          </w:p>
        </w:tc>
      </w:tr>
      <w:tr w:rsidR="00215FE8" w:rsidRPr="000B001F" w14:paraId="421180CE" w14:textId="77777777" w:rsidTr="00215FE8">
        <w:trPr>
          <w:trHeight w:val="429"/>
        </w:trPr>
        <w:tc>
          <w:tcPr>
            <w:tcW w:w="3261" w:type="dxa"/>
            <w:shd w:val="clear" w:color="auto" w:fill="D6E3BC"/>
          </w:tcPr>
          <w:p w14:paraId="732B9D6D" w14:textId="6D9F3B35" w:rsidR="00215FE8" w:rsidRPr="00A46A05" w:rsidRDefault="00215FE8" w:rsidP="00215FE8">
            <w:pPr>
              <w:pStyle w:val="JCText"/>
              <w:spacing w:before="60" w:after="60"/>
              <w:jc w:val="left"/>
              <w:rPr>
                <w:lang w:val="en-GB"/>
              </w:rPr>
            </w:pPr>
            <w:r w:rsidRPr="00A46A05">
              <w:rPr>
                <w:lang w:val="en-GB"/>
              </w:rPr>
              <w:t>Mühleberg NPP</w:t>
            </w:r>
          </w:p>
        </w:tc>
        <w:tc>
          <w:tcPr>
            <w:tcW w:w="2409" w:type="dxa"/>
            <w:shd w:val="clear" w:color="auto" w:fill="D6E3BC"/>
          </w:tcPr>
          <w:p w14:paraId="6B4344B9" w14:textId="7AB2113F" w:rsidR="00215FE8" w:rsidRPr="008220E8" w:rsidRDefault="00215FE8" w:rsidP="00215FE8">
            <w:pPr>
              <w:pStyle w:val="JCText"/>
              <w:tabs>
                <w:tab w:val="decimal" w:pos="1168"/>
              </w:tabs>
              <w:spacing w:before="60" w:after="60"/>
              <w:ind w:left="284"/>
              <w:jc w:val="left"/>
              <w:rPr>
                <w:lang w:val="en-GB"/>
              </w:rPr>
            </w:pPr>
            <w:r>
              <w:rPr>
                <w:lang w:val="en-GB"/>
              </w:rPr>
              <w:t>376</w:t>
            </w:r>
          </w:p>
        </w:tc>
        <w:tc>
          <w:tcPr>
            <w:tcW w:w="1560" w:type="dxa"/>
            <w:shd w:val="clear" w:color="auto" w:fill="D6E3BC"/>
          </w:tcPr>
          <w:p w14:paraId="0EB05D3A" w14:textId="6B55485B" w:rsidR="00215FE8" w:rsidRPr="00215FE8" w:rsidRDefault="000B001F" w:rsidP="00215FE8">
            <w:pPr>
              <w:pStyle w:val="JCText"/>
              <w:tabs>
                <w:tab w:val="decimal" w:pos="743"/>
              </w:tabs>
              <w:spacing w:before="60" w:after="60"/>
              <w:ind w:left="32"/>
              <w:jc w:val="left"/>
              <w:rPr>
                <w:highlight w:val="yellow"/>
                <w:lang w:val="en-GB"/>
              </w:rPr>
            </w:pPr>
            <w:r w:rsidRPr="000B001F">
              <w:rPr>
                <w:lang w:val="en-GB"/>
              </w:rPr>
              <w:t>64.2</w:t>
            </w:r>
          </w:p>
        </w:tc>
        <w:tc>
          <w:tcPr>
            <w:tcW w:w="1842" w:type="dxa"/>
            <w:shd w:val="clear" w:color="auto" w:fill="D6E3BC"/>
          </w:tcPr>
          <w:p w14:paraId="1EF542D4" w14:textId="7F2746C1" w:rsidR="00215FE8" w:rsidRPr="00215FE8" w:rsidRDefault="000B001F" w:rsidP="000B001F">
            <w:pPr>
              <w:pStyle w:val="JCText"/>
              <w:tabs>
                <w:tab w:val="decimal" w:pos="459"/>
              </w:tabs>
              <w:spacing w:before="60" w:after="60"/>
              <w:ind w:left="-3"/>
              <w:jc w:val="left"/>
              <w:rPr>
                <w:highlight w:val="yellow"/>
                <w:lang w:val="en-GB"/>
              </w:rPr>
            </w:pPr>
            <w:r w:rsidRPr="000B001F">
              <w:rPr>
                <w:lang w:val="en-GB"/>
              </w:rPr>
              <w:t>2.</w:t>
            </w:r>
            <w:r>
              <w:rPr>
                <w:lang w:val="en-GB"/>
              </w:rPr>
              <w:t>4</w:t>
            </w:r>
            <w:r w:rsidR="00215FE8" w:rsidRPr="000B001F">
              <w:rPr>
                <w:rFonts w:cs="Arial"/>
                <w:lang w:val="en-GB"/>
              </w:rPr>
              <w:t>∙</w:t>
            </w:r>
            <w:r w:rsidR="00215FE8" w:rsidRPr="000B001F">
              <w:rPr>
                <w:lang w:val="en-GB"/>
              </w:rPr>
              <w:t>10</w:t>
            </w:r>
            <w:r w:rsidR="00215FE8" w:rsidRPr="000B001F">
              <w:rPr>
                <w:szCs w:val="22"/>
                <w:vertAlign w:val="superscript"/>
                <w:lang w:val="en-GB"/>
              </w:rPr>
              <w:t>18</w:t>
            </w:r>
          </w:p>
        </w:tc>
      </w:tr>
      <w:tr w:rsidR="00215FE8" w:rsidRPr="000B001F" w14:paraId="346DB2E0" w14:textId="77777777" w:rsidTr="00215FE8">
        <w:trPr>
          <w:trHeight w:val="429"/>
        </w:trPr>
        <w:tc>
          <w:tcPr>
            <w:tcW w:w="3261" w:type="dxa"/>
            <w:tcBorders>
              <w:bottom w:val="single" w:sz="4" w:space="0" w:color="auto"/>
            </w:tcBorders>
            <w:shd w:val="clear" w:color="auto" w:fill="auto"/>
          </w:tcPr>
          <w:p w14:paraId="00480076" w14:textId="0E33917C" w:rsidR="00215FE8" w:rsidRPr="00A46A05" w:rsidRDefault="00215FE8" w:rsidP="00215FE8">
            <w:pPr>
              <w:pStyle w:val="JCText"/>
              <w:spacing w:before="60" w:after="60"/>
              <w:jc w:val="left"/>
              <w:rPr>
                <w:lang w:val="en-GB"/>
              </w:rPr>
            </w:pPr>
            <w:r w:rsidRPr="00A46A05">
              <w:rPr>
                <w:lang w:val="en-GB"/>
              </w:rPr>
              <w:t>Gösgen NPP (incl. Nasslager)</w:t>
            </w:r>
          </w:p>
        </w:tc>
        <w:tc>
          <w:tcPr>
            <w:tcW w:w="2409" w:type="dxa"/>
            <w:tcBorders>
              <w:bottom w:val="single" w:sz="4" w:space="0" w:color="auto"/>
            </w:tcBorders>
            <w:shd w:val="clear" w:color="auto" w:fill="auto"/>
          </w:tcPr>
          <w:p w14:paraId="65464C50" w14:textId="709E4709" w:rsidR="00215FE8" w:rsidRPr="00054977" w:rsidRDefault="00215FE8" w:rsidP="00215FE8">
            <w:pPr>
              <w:pStyle w:val="JCText"/>
              <w:tabs>
                <w:tab w:val="decimal" w:pos="1168"/>
              </w:tabs>
              <w:spacing w:before="60" w:after="60"/>
              <w:ind w:left="284"/>
              <w:jc w:val="left"/>
              <w:rPr>
                <w:highlight w:val="yellow"/>
                <w:lang w:val="en-GB"/>
              </w:rPr>
            </w:pPr>
            <w:r>
              <w:rPr>
                <w:lang w:val="en-GB"/>
              </w:rPr>
              <w:t>589</w:t>
            </w:r>
          </w:p>
        </w:tc>
        <w:tc>
          <w:tcPr>
            <w:tcW w:w="1560" w:type="dxa"/>
            <w:tcBorders>
              <w:bottom w:val="single" w:sz="4" w:space="0" w:color="auto"/>
            </w:tcBorders>
            <w:shd w:val="clear" w:color="auto" w:fill="auto"/>
          </w:tcPr>
          <w:p w14:paraId="54EA81AA" w14:textId="53C9EF97" w:rsidR="00215FE8" w:rsidRPr="000B001F" w:rsidRDefault="000B001F" w:rsidP="00215FE8">
            <w:pPr>
              <w:pStyle w:val="JCText"/>
              <w:tabs>
                <w:tab w:val="decimal" w:pos="743"/>
              </w:tabs>
              <w:spacing w:before="60" w:after="60"/>
              <w:ind w:left="32"/>
              <w:jc w:val="left"/>
              <w:rPr>
                <w:lang w:val="en-GB"/>
              </w:rPr>
            </w:pPr>
            <w:r w:rsidRPr="000B001F">
              <w:rPr>
                <w:lang w:val="en-GB"/>
              </w:rPr>
              <w:t>238.0</w:t>
            </w:r>
          </w:p>
        </w:tc>
        <w:tc>
          <w:tcPr>
            <w:tcW w:w="1842" w:type="dxa"/>
            <w:tcBorders>
              <w:bottom w:val="single" w:sz="4" w:space="0" w:color="auto"/>
            </w:tcBorders>
            <w:shd w:val="clear" w:color="auto" w:fill="auto"/>
          </w:tcPr>
          <w:p w14:paraId="437D2E80" w14:textId="789E6626" w:rsidR="00215FE8" w:rsidRPr="000B001F" w:rsidRDefault="000B001F" w:rsidP="00215FE8">
            <w:pPr>
              <w:pStyle w:val="JCText"/>
              <w:tabs>
                <w:tab w:val="decimal" w:pos="459"/>
              </w:tabs>
              <w:spacing w:before="60" w:after="60"/>
              <w:ind w:left="-3"/>
              <w:jc w:val="left"/>
              <w:rPr>
                <w:lang w:val="en-GB"/>
              </w:rPr>
            </w:pPr>
            <w:r w:rsidRPr="000B001F">
              <w:rPr>
                <w:lang w:val="en-GB"/>
              </w:rPr>
              <w:t>10.2</w:t>
            </w:r>
            <w:r w:rsidR="00215FE8" w:rsidRPr="000B001F">
              <w:rPr>
                <w:rFonts w:cs="Arial"/>
                <w:lang w:val="en-GB"/>
              </w:rPr>
              <w:t>∙</w:t>
            </w:r>
            <w:r w:rsidR="00215FE8" w:rsidRPr="000B001F">
              <w:rPr>
                <w:lang w:val="en-GB"/>
              </w:rPr>
              <w:t>10</w:t>
            </w:r>
            <w:r w:rsidR="00215FE8" w:rsidRPr="000B001F">
              <w:rPr>
                <w:szCs w:val="22"/>
                <w:vertAlign w:val="superscript"/>
                <w:lang w:val="en-GB"/>
              </w:rPr>
              <w:t>18</w:t>
            </w:r>
          </w:p>
        </w:tc>
      </w:tr>
      <w:tr w:rsidR="00215FE8" w:rsidRPr="00125321" w14:paraId="2FC112DD" w14:textId="77777777" w:rsidTr="00215FE8">
        <w:trPr>
          <w:trHeight w:val="429"/>
        </w:trPr>
        <w:tc>
          <w:tcPr>
            <w:tcW w:w="3261" w:type="dxa"/>
            <w:shd w:val="clear" w:color="auto" w:fill="D6E3BC"/>
          </w:tcPr>
          <w:p w14:paraId="6F741510" w14:textId="4A7AB775" w:rsidR="00215FE8" w:rsidRPr="00A46A05" w:rsidRDefault="00215FE8" w:rsidP="00215FE8">
            <w:pPr>
              <w:pStyle w:val="JCText"/>
              <w:spacing w:before="60" w:after="60"/>
              <w:jc w:val="left"/>
              <w:rPr>
                <w:lang w:val="en-GB"/>
              </w:rPr>
            </w:pPr>
            <w:r w:rsidRPr="00A46A05">
              <w:rPr>
                <w:lang w:val="en-GB"/>
              </w:rPr>
              <w:t>Leibstadt NPP</w:t>
            </w:r>
          </w:p>
        </w:tc>
        <w:tc>
          <w:tcPr>
            <w:tcW w:w="2409" w:type="dxa"/>
            <w:shd w:val="clear" w:color="auto" w:fill="D6E3BC"/>
          </w:tcPr>
          <w:p w14:paraId="5358F0E9" w14:textId="21E3C8FF" w:rsidR="00215FE8" w:rsidRPr="00054977" w:rsidRDefault="00215FE8" w:rsidP="00B0247D">
            <w:pPr>
              <w:pStyle w:val="JCText"/>
              <w:tabs>
                <w:tab w:val="decimal" w:pos="761"/>
              </w:tabs>
              <w:spacing w:before="60" w:after="60"/>
              <w:ind w:left="284"/>
              <w:jc w:val="left"/>
              <w:rPr>
                <w:highlight w:val="yellow"/>
                <w:lang w:val="en-GB"/>
              </w:rPr>
            </w:pPr>
            <w:r>
              <w:rPr>
                <w:lang w:val="en-GB"/>
              </w:rPr>
              <w:t>1,</w:t>
            </w:r>
            <w:r w:rsidR="00B0247D">
              <w:rPr>
                <w:lang w:val="en-GB"/>
              </w:rPr>
              <w:t>76</w:t>
            </w:r>
            <w:r w:rsidR="00125321">
              <w:rPr>
                <w:lang w:val="en-GB"/>
              </w:rPr>
              <w:t>8</w:t>
            </w:r>
          </w:p>
        </w:tc>
        <w:tc>
          <w:tcPr>
            <w:tcW w:w="1560" w:type="dxa"/>
            <w:shd w:val="clear" w:color="auto" w:fill="D6E3BC"/>
          </w:tcPr>
          <w:p w14:paraId="161EFC47" w14:textId="0D9208C2" w:rsidR="00215FE8" w:rsidRPr="00B0247D" w:rsidRDefault="00125321" w:rsidP="00215FE8">
            <w:pPr>
              <w:pStyle w:val="JCText"/>
              <w:tabs>
                <w:tab w:val="decimal" w:pos="743"/>
              </w:tabs>
              <w:spacing w:before="60" w:after="60"/>
              <w:ind w:left="32"/>
              <w:jc w:val="left"/>
              <w:rPr>
                <w:highlight w:val="yellow"/>
                <w:lang w:val="en-GB"/>
              </w:rPr>
            </w:pPr>
            <w:r w:rsidRPr="00125321">
              <w:rPr>
                <w:lang w:val="en-GB"/>
              </w:rPr>
              <w:t>298.3</w:t>
            </w:r>
          </w:p>
        </w:tc>
        <w:tc>
          <w:tcPr>
            <w:tcW w:w="1842" w:type="dxa"/>
            <w:shd w:val="clear" w:color="auto" w:fill="D6E3BC"/>
          </w:tcPr>
          <w:p w14:paraId="3DC0FD45" w14:textId="13EA7996" w:rsidR="00215FE8" w:rsidRPr="00B0247D" w:rsidRDefault="00125321" w:rsidP="00215FE8">
            <w:pPr>
              <w:pStyle w:val="JCText"/>
              <w:tabs>
                <w:tab w:val="decimal" w:pos="459"/>
              </w:tabs>
              <w:spacing w:before="60" w:after="60"/>
              <w:jc w:val="left"/>
              <w:rPr>
                <w:highlight w:val="yellow"/>
                <w:lang w:val="en-GB"/>
              </w:rPr>
            </w:pPr>
            <w:r w:rsidRPr="00125321">
              <w:rPr>
                <w:lang w:val="en-GB"/>
              </w:rPr>
              <w:t>9.4</w:t>
            </w:r>
            <w:r w:rsidR="00215FE8" w:rsidRPr="00125321">
              <w:rPr>
                <w:rFonts w:cs="Arial"/>
                <w:lang w:val="en-GB"/>
              </w:rPr>
              <w:t>∙</w:t>
            </w:r>
            <w:r w:rsidR="00215FE8" w:rsidRPr="00125321">
              <w:rPr>
                <w:lang w:val="en-GB"/>
              </w:rPr>
              <w:t>10</w:t>
            </w:r>
            <w:r w:rsidR="00215FE8" w:rsidRPr="00125321">
              <w:rPr>
                <w:szCs w:val="22"/>
                <w:vertAlign w:val="superscript"/>
                <w:lang w:val="en-GB"/>
              </w:rPr>
              <w:t>1</w:t>
            </w:r>
            <w:r w:rsidRPr="00125321">
              <w:rPr>
                <w:szCs w:val="22"/>
                <w:vertAlign w:val="superscript"/>
                <w:lang w:val="en-GB"/>
              </w:rPr>
              <w:t>8</w:t>
            </w:r>
          </w:p>
        </w:tc>
      </w:tr>
      <w:tr w:rsidR="00215FE8" w:rsidRPr="00125321" w14:paraId="504ABF94" w14:textId="77777777" w:rsidTr="00215FE8">
        <w:trPr>
          <w:trHeight w:val="429"/>
        </w:trPr>
        <w:tc>
          <w:tcPr>
            <w:tcW w:w="3261" w:type="dxa"/>
            <w:shd w:val="clear" w:color="auto" w:fill="auto"/>
          </w:tcPr>
          <w:p w14:paraId="1CFD771D" w14:textId="77777777" w:rsidR="00215FE8" w:rsidRPr="00A46A05" w:rsidRDefault="00215FE8" w:rsidP="00215FE8">
            <w:pPr>
              <w:pStyle w:val="JCText"/>
              <w:spacing w:before="60" w:after="60"/>
              <w:jc w:val="left"/>
              <w:rPr>
                <w:lang w:val="en-GB"/>
              </w:rPr>
            </w:pPr>
            <w:r w:rsidRPr="00A46A05">
              <w:rPr>
                <w:lang w:val="en-GB"/>
              </w:rPr>
              <w:t>ZZL</w:t>
            </w:r>
          </w:p>
        </w:tc>
        <w:tc>
          <w:tcPr>
            <w:tcW w:w="2409" w:type="dxa"/>
            <w:shd w:val="clear" w:color="auto" w:fill="auto"/>
          </w:tcPr>
          <w:p w14:paraId="42CF4A4F" w14:textId="2DECC6DB" w:rsidR="00215FE8" w:rsidRPr="00A46A05" w:rsidRDefault="00215FE8" w:rsidP="00215FE8">
            <w:pPr>
              <w:pStyle w:val="JCText"/>
              <w:tabs>
                <w:tab w:val="decimal" w:pos="761"/>
              </w:tabs>
              <w:spacing w:before="60" w:after="60"/>
              <w:ind w:left="284"/>
              <w:jc w:val="left"/>
              <w:rPr>
                <w:lang w:val="en-GB"/>
              </w:rPr>
            </w:pPr>
            <w:r w:rsidRPr="00A46A05">
              <w:rPr>
                <w:lang w:val="en-GB"/>
              </w:rPr>
              <w:t>2</w:t>
            </w:r>
            <w:r>
              <w:rPr>
                <w:lang w:val="en-GB"/>
              </w:rPr>
              <w:t>,</w:t>
            </w:r>
            <w:r w:rsidR="00B0247D">
              <w:rPr>
                <w:lang w:val="en-GB"/>
              </w:rPr>
              <w:t>733</w:t>
            </w:r>
          </w:p>
        </w:tc>
        <w:tc>
          <w:tcPr>
            <w:tcW w:w="1560" w:type="dxa"/>
            <w:shd w:val="clear" w:color="auto" w:fill="auto"/>
          </w:tcPr>
          <w:p w14:paraId="25628A13" w14:textId="17A8E11A" w:rsidR="00215FE8" w:rsidRPr="00B0247D" w:rsidRDefault="00262EB6" w:rsidP="00215FE8">
            <w:pPr>
              <w:pStyle w:val="JCText"/>
              <w:tabs>
                <w:tab w:val="decimal" w:pos="743"/>
              </w:tabs>
              <w:spacing w:before="60" w:after="60"/>
              <w:ind w:left="32"/>
              <w:jc w:val="left"/>
              <w:rPr>
                <w:highlight w:val="yellow"/>
                <w:lang w:val="en-GB"/>
              </w:rPr>
            </w:pPr>
            <w:r w:rsidRPr="00C107B1">
              <w:rPr>
                <w:lang w:val="en-GB"/>
              </w:rPr>
              <w:t>450.4</w:t>
            </w:r>
          </w:p>
        </w:tc>
        <w:tc>
          <w:tcPr>
            <w:tcW w:w="1842" w:type="dxa"/>
            <w:shd w:val="clear" w:color="auto" w:fill="auto"/>
          </w:tcPr>
          <w:p w14:paraId="5057B86B" w14:textId="797E074C" w:rsidR="00215FE8" w:rsidRPr="00B0247D" w:rsidRDefault="00262EB6" w:rsidP="00262EB6">
            <w:pPr>
              <w:pStyle w:val="JCText"/>
              <w:tabs>
                <w:tab w:val="decimal" w:pos="459"/>
              </w:tabs>
              <w:spacing w:before="60" w:after="60"/>
              <w:ind w:left="-3"/>
              <w:jc w:val="left"/>
              <w:rPr>
                <w:highlight w:val="yellow"/>
                <w:lang w:val="en-GB"/>
              </w:rPr>
            </w:pPr>
            <w:r w:rsidRPr="00C107B1">
              <w:rPr>
                <w:lang w:val="en-GB"/>
              </w:rPr>
              <w:t>5.2</w:t>
            </w:r>
            <w:r w:rsidR="00215FE8" w:rsidRPr="00C107B1">
              <w:rPr>
                <w:rFonts w:cs="Arial"/>
                <w:lang w:val="en-GB"/>
              </w:rPr>
              <w:t>∙</w:t>
            </w:r>
            <w:r w:rsidR="00215FE8" w:rsidRPr="00C107B1">
              <w:rPr>
                <w:lang w:val="en-GB"/>
              </w:rPr>
              <w:t>10</w:t>
            </w:r>
            <w:r w:rsidR="00215FE8" w:rsidRPr="00C107B1">
              <w:rPr>
                <w:szCs w:val="22"/>
                <w:vertAlign w:val="superscript"/>
                <w:lang w:val="en-GB"/>
              </w:rPr>
              <w:t>18</w:t>
            </w:r>
          </w:p>
        </w:tc>
      </w:tr>
    </w:tbl>
    <w:p w14:paraId="5EA48162" w14:textId="77777777" w:rsidR="007868AD" w:rsidRPr="00091818" w:rsidRDefault="007868AD" w:rsidP="00CA13FB">
      <w:pPr>
        <w:pStyle w:val="berschrift3"/>
      </w:pPr>
      <w:r w:rsidRPr="00091818">
        <w:t xml:space="preserve">Radioactive </w:t>
      </w:r>
      <w:r w:rsidRPr="00CA13FB">
        <w:t>Waste</w:t>
      </w:r>
      <w:r w:rsidRPr="00091818">
        <w:t xml:space="preserve"> Management Facilities (Clause iii)</w:t>
      </w:r>
    </w:p>
    <w:p w14:paraId="680466AA" w14:textId="77777777" w:rsidR="007868AD" w:rsidRPr="00091818" w:rsidRDefault="007868AD" w:rsidP="00972760">
      <w:pPr>
        <w:pStyle w:val="JCText"/>
        <w:rPr>
          <w:lang w:val="en-GB"/>
        </w:rPr>
      </w:pPr>
      <w:r w:rsidRPr="00091818">
        <w:rPr>
          <w:lang w:val="en-GB"/>
        </w:rPr>
        <w:t>At present, the following radioactive waste management facilities exist in Switzerland:</w:t>
      </w:r>
    </w:p>
    <w:p w14:paraId="0BE36E57" w14:textId="77777777" w:rsidR="007868AD" w:rsidRPr="00091818" w:rsidRDefault="007868AD" w:rsidP="00386769">
      <w:pPr>
        <w:pStyle w:val="JCAufzhlungenunnumeriert"/>
      </w:pPr>
      <w:r w:rsidRPr="00091818">
        <w:rPr>
          <w:b/>
        </w:rPr>
        <w:t>Nuclear Power Plants</w:t>
      </w:r>
      <w:r w:rsidRPr="00091818">
        <w:t>: All four Swiss nuclear power plants have on-site waste treatment and conditioning facilities as well as on-site stores for low</w:t>
      </w:r>
      <w:r w:rsidR="00B93EBA">
        <w:t>- and intermediate-</w:t>
      </w:r>
      <w:r w:rsidRPr="00091818">
        <w:t>level operational waste. The principal conditioning technique used is cementation, but the spent ion exchange resins from the operation of the PWRs are also either embedded in polys</w:t>
      </w:r>
      <w:r w:rsidR="00B93EBA">
        <w:t>tyrene (Beznau NPP) or bituminis</w:t>
      </w:r>
      <w:r w:rsidRPr="00091818">
        <w:t>ed (Gösgen NPP).</w:t>
      </w:r>
    </w:p>
    <w:p w14:paraId="0FAA9057" w14:textId="370E5EF8" w:rsidR="00386769" w:rsidRPr="0013688E" w:rsidRDefault="007868AD" w:rsidP="00EF7F44">
      <w:pPr>
        <w:pStyle w:val="JCText"/>
        <w:rPr>
          <w:b/>
          <w:lang w:val="en-GB"/>
        </w:rPr>
      </w:pPr>
      <w:r w:rsidRPr="0013688E">
        <w:rPr>
          <w:b/>
          <w:lang w:val="en-GB"/>
        </w:rPr>
        <w:t>ZZL</w:t>
      </w:r>
      <w:r w:rsidRPr="0013688E">
        <w:rPr>
          <w:lang w:val="en-GB"/>
        </w:rPr>
        <w:t xml:space="preserve">: </w:t>
      </w:r>
      <w:r w:rsidR="00B93EBA" w:rsidRPr="0013688E">
        <w:rPr>
          <w:lang w:val="en-GB"/>
        </w:rPr>
        <w:t>The</w:t>
      </w:r>
      <w:r w:rsidRPr="0013688E">
        <w:rPr>
          <w:lang w:val="en-GB"/>
        </w:rPr>
        <w:t xml:space="preserve"> Central </w:t>
      </w:r>
      <w:r w:rsidR="00EA47FF" w:rsidRPr="0013688E">
        <w:rPr>
          <w:lang w:val="en-GB"/>
        </w:rPr>
        <w:t xml:space="preserve">Interim </w:t>
      </w:r>
      <w:r w:rsidRPr="0013688E">
        <w:rPr>
          <w:lang w:val="en-GB"/>
        </w:rPr>
        <w:t xml:space="preserve">Storage Facility in Würenlingen, owned and operated by the </w:t>
      </w:r>
      <w:r w:rsidR="00171621" w:rsidRPr="0013688E">
        <w:rPr>
          <w:lang w:val="en-GB"/>
        </w:rPr>
        <w:t>Zwilag</w:t>
      </w:r>
      <w:r w:rsidRPr="0013688E">
        <w:rPr>
          <w:lang w:val="en-GB"/>
        </w:rPr>
        <w:t xml:space="preserve"> company. </w:t>
      </w:r>
      <w:r w:rsidR="00B93EBA" w:rsidRPr="00BB5403">
        <w:rPr>
          <w:lang w:val="en-GB"/>
        </w:rPr>
        <w:t>In addition to</w:t>
      </w:r>
      <w:r w:rsidRPr="00BB5403">
        <w:rPr>
          <w:lang w:val="en-GB"/>
        </w:rPr>
        <w:t xml:space="preserve"> a storage hall for dry storage o</w:t>
      </w:r>
      <w:r w:rsidR="00B93EBA" w:rsidRPr="00BB5403">
        <w:rPr>
          <w:lang w:val="en-GB"/>
        </w:rPr>
        <w:t xml:space="preserve">f spent fuel and vitrified </w:t>
      </w:r>
      <w:r w:rsidR="00C967E6" w:rsidRPr="00BB5403">
        <w:rPr>
          <w:lang w:val="en-GB"/>
        </w:rPr>
        <w:t>HLW</w:t>
      </w:r>
      <w:r w:rsidRPr="00BB5403">
        <w:rPr>
          <w:lang w:val="en-GB"/>
        </w:rPr>
        <w:t xml:space="preserve"> (see Section </w:t>
      </w:r>
      <w:r w:rsidR="000A03E2" w:rsidRPr="00BB5403">
        <w:rPr>
          <w:lang w:val="en-GB"/>
        </w:rPr>
        <w:t>D.2.1</w:t>
      </w:r>
      <w:r w:rsidRPr="00BB5403">
        <w:rPr>
          <w:lang w:val="en-GB"/>
        </w:rPr>
        <w:t>), it features a st</w:t>
      </w:r>
      <w:r w:rsidR="00B93EBA" w:rsidRPr="00BB5403">
        <w:rPr>
          <w:lang w:val="en-GB"/>
        </w:rPr>
        <w:t xml:space="preserve">orage building for </w:t>
      </w:r>
      <w:r w:rsidR="00491423" w:rsidRPr="00BB5403">
        <w:rPr>
          <w:lang w:val="en-GB"/>
        </w:rPr>
        <w:t>ILW</w:t>
      </w:r>
      <w:r w:rsidRPr="00BB5403">
        <w:rPr>
          <w:lang w:val="en-GB"/>
        </w:rPr>
        <w:t xml:space="preserve"> with a capacity of 4</w:t>
      </w:r>
      <w:r w:rsidR="00152075" w:rsidRPr="00BB5403">
        <w:rPr>
          <w:lang w:val="en-GB"/>
        </w:rPr>
        <w:t>,</w:t>
      </w:r>
      <w:r w:rsidRPr="00BB5403">
        <w:rPr>
          <w:lang w:val="en-GB"/>
        </w:rPr>
        <w:t>000 m</w:t>
      </w:r>
      <w:r w:rsidRPr="00BB5403">
        <w:rPr>
          <w:vertAlign w:val="superscript"/>
          <w:lang w:val="en-GB"/>
        </w:rPr>
        <w:t>3</w:t>
      </w:r>
      <w:r w:rsidRPr="00BB5403">
        <w:rPr>
          <w:lang w:val="en-GB"/>
        </w:rPr>
        <w:t xml:space="preserve"> of waste, and a storage hall for </w:t>
      </w:r>
      <w:r w:rsidR="00C967E6" w:rsidRPr="00BB5403">
        <w:rPr>
          <w:lang w:val="en-GB"/>
        </w:rPr>
        <w:t>L/ILW</w:t>
      </w:r>
      <w:r w:rsidRPr="00BB5403">
        <w:rPr>
          <w:lang w:val="en-GB"/>
        </w:rPr>
        <w:t xml:space="preserve"> with a capacity of 16</w:t>
      </w:r>
      <w:r w:rsidR="00152075" w:rsidRPr="00BB5403">
        <w:rPr>
          <w:lang w:val="en-GB"/>
        </w:rPr>
        <w:t>,</w:t>
      </w:r>
      <w:r w:rsidRPr="00BB5403">
        <w:rPr>
          <w:lang w:val="en-GB"/>
        </w:rPr>
        <w:t>500</w:t>
      </w:r>
      <w:r w:rsidR="00152075" w:rsidRPr="00BB5403">
        <w:rPr>
          <w:lang w:val="en-GB"/>
        </w:rPr>
        <w:t xml:space="preserve"> </w:t>
      </w:r>
      <w:r w:rsidRPr="00BB5403">
        <w:rPr>
          <w:lang w:val="en-GB"/>
        </w:rPr>
        <w:t>m</w:t>
      </w:r>
      <w:r w:rsidRPr="00BB5403">
        <w:rPr>
          <w:vertAlign w:val="superscript"/>
          <w:lang w:val="en-GB"/>
        </w:rPr>
        <w:t>3</w:t>
      </w:r>
      <w:r w:rsidRPr="00BB5403">
        <w:rPr>
          <w:lang w:val="en-GB"/>
        </w:rPr>
        <w:t xml:space="preserve"> of waste. </w:t>
      </w:r>
      <w:r w:rsidR="00B93EBA" w:rsidRPr="0013688E">
        <w:rPr>
          <w:lang w:val="en-GB"/>
        </w:rPr>
        <w:t>A</w:t>
      </w:r>
      <w:r w:rsidRPr="0013688E">
        <w:rPr>
          <w:lang w:val="en-GB"/>
        </w:rPr>
        <w:t>uxiliary facilitie</w:t>
      </w:r>
      <w:r w:rsidR="008C43BE" w:rsidRPr="0013688E">
        <w:rPr>
          <w:lang w:val="en-GB"/>
        </w:rPr>
        <w:t>s for the sorting and decontami</w:t>
      </w:r>
      <w:r w:rsidRPr="0013688E">
        <w:rPr>
          <w:lang w:val="en-GB"/>
        </w:rPr>
        <w:t>nati</w:t>
      </w:r>
      <w:r w:rsidR="009B77F6" w:rsidRPr="0013688E">
        <w:rPr>
          <w:lang w:val="en-GB"/>
        </w:rPr>
        <w:t>on of materials and for the con</w:t>
      </w:r>
      <w:r w:rsidRPr="0013688E">
        <w:rPr>
          <w:lang w:val="en-GB"/>
        </w:rPr>
        <w:t>ditioning of waste</w:t>
      </w:r>
      <w:r w:rsidR="00B93EBA" w:rsidRPr="0013688E">
        <w:rPr>
          <w:lang w:val="en-GB"/>
        </w:rPr>
        <w:t xml:space="preserve"> are also available</w:t>
      </w:r>
      <w:r w:rsidRPr="0013688E">
        <w:rPr>
          <w:lang w:val="en-GB"/>
        </w:rPr>
        <w:t xml:space="preserve">. The most important conditioning facility is the plasma </w:t>
      </w:r>
      <w:r w:rsidR="00BB779A" w:rsidRPr="0013688E">
        <w:rPr>
          <w:lang w:val="en-GB"/>
        </w:rPr>
        <w:t>incinerator</w:t>
      </w:r>
      <w:r w:rsidRPr="0013688E">
        <w:rPr>
          <w:lang w:val="en-GB"/>
        </w:rPr>
        <w:t xml:space="preserve"> for melting and </w:t>
      </w:r>
      <w:r w:rsidR="00B93EBA" w:rsidRPr="0013688E">
        <w:rPr>
          <w:lang w:val="en-GB"/>
        </w:rPr>
        <w:t xml:space="preserve">incineration of </w:t>
      </w:r>
      <w:r w:rsidR="00491423" w:rsidRPr="0013688E">
        <w:rPr>
          <w:lang w:val="en-GB"/>
        </w:rPr>
        <w:t>LLW</w:t>
      </w:r>
      <w:r w:rsidRPr="0013688E">
        <w:rPr>
          <w:lang w:val="en-GB"/>
        </w:rPr>
        <w:t xml:space="preserve">. The storage facility started active operation in June 2001. The sorting, decontamination and conditioning facilities have been available for active operation since December 2003. Test campaigns of the plasma incinerator with active waste started in 2004. </w:t>
      </w:r>
      <w:r w:rsidRPr="004C2169">
        <w:rPr>
          <w:lang w:val="en-GB"/>
        </w:rPr>
        <w:t xml:space="preserve">In September 2009 a permit for the </w:t>
      </w:r>
      <w:r w:rsidR="003E14F6" w:rsidRPr="004C2169">
        <w:rPr>
          <w:lang w:val="en-GB"/>
        </w:rPr>
        <w:t>permanent</w:t>
      </w:r>
      <w:r w:rsidRPr="004C2169">
        <w:rPr>
          <w:lang w:val="en-GB"/>
        </w:rPr>
        <w:t xml:space="preserve"> operation of the plasma incinerator </w:t>
      </w:r>
      <w:r w:rsidR="00B93EBA" w:rsidRPr="004C2169">
        <w:rPr>
          <w:lang w:val="en-GB"/>
        </w:rPr>
        <w:t>was</w:t>
      </w:r>
      <w:r w:rsidRPr="004C2169">
        <w:rPr>
          <w:lang w:val="en-GB"/>
        </w:rPr>
        <w:t xml:space="preserve"> granted by ENSI.</w:t>
      </w:r>
      <w:r w:rsidR="004C2169" w:rsidRPr="004C2169">
        <w:rPr>
          <w:lang w:val="en-GB"/>
        </w:rPr>
        <w:t xml:space="preserve"> </w:t>
      </w:r>
      <w:r w:rsidR="004C2169" w:rsidRPr="00822175">
        <w:rPr>
          <w:lang w:val="en-GB"/>
        </w:rPr>
        <w:t xml:space="preserve">Meanwhile, one or two incineration campaigns of this facility are carried out annually. </w:t>
      </w:r>
      <w:r w:rsidR="00C2116F" w:rsidRPr="005E0298">
        <w:rPr>
          <w:lang w:val="en-GB"/>
        </w:rPr>
        <w:t>The storage</w:t>
      </w:r>
      <w:r w:rsidR="00B93EBA" w:rsidRPr="005E0298">
        <w:rPr>
          <w:lang w:val="en-GB"/>
        </w:rPr>
        <w:t xml:space="preserve"> hall for </w:t>
      </w:r>
      <w:r w:rsidR="00C967E6" w:rsidRPr="005E0298">
        <w:rPr>
          <w:lang w:val="en-GB"/>
        </w:rPr>
        <w:t>LLW</w:t>
      </w:r>
      <w:r w:rsidR="00D226CF">
        <w:rPr>
          <w:lang w:val="en-GB"/>
        </w:rPr>
        <w:t xml:space="preserve"> is at the moment only used for conventional storage. The commissioning of the hall is planned for 2020</w:t>
      </w:r>
      <w:r w:rsidR="00EF7F44">
        <w:rPr>
          <w:lang w:val="en-GB"/>
        </w:rPr>
        <w:t xml:space="preserve"> for the interim storage of decommissioning waste from the Mühleberg NPP</w:t>
      </w:r>
      <w:r w:rsidR="00D226CF">
        <w:rPr>
          <w:lang w:val="en-GB"/>
        </w:rPr>
        <w:t xml:space="preserve">. </w:t>
      </w:r>
    </w:p>
    <w:p w14:paraId="1D7019BF" w14:textId="77777777" w:rsidR="007868AD" w:rsidRPr="008A5A4E" w:rsidRDefault="007868AD" w:rsidP="00386769">
      <w:pPr>
        <w:pStyle w:val="JCAufzhlungenunnumeriert"/>
      </w:pPr>
      <w:r w:rsidRPr="008A5A4E">
        <w:rPr>
          <w:b/>
        </w:rPr>
        <w:t>ZWIBEZ</w:t>
      </w:r>
      <w:r w:rsidRPr="008A5A4E">
        <w:t xml:space="preserve">: </w:t>
      </w:r>
      <w:r w:rsidR="00B93EBA">
        <w:t>The</w:t>
      </w:r>
      <w:r w:rsidRPr="008A5A4E">
        <w:t xml:space="preserve"> interim storage facility at Beznau NPP. </w:t>
      </w:r>
      <w:r w:rsidR="00B93EBA">
        <w:t>In addition to</w:t>
      </w:r>
      <w:r w:rsidRPr="008A5A4E">
        <w:t xml:space="preserve"> the hall for dry storage of spent fuel and vitrif</w:t>
      </w:r>
      <w:r w:rsidR="00B93EBA">
        <w:t>i</w:t>
      </w:r>
      <w:r w:rsidRPr="008A5A4E">
        <w:t>ed</w:t>
      </w:r>
      <w:r w:rsidR="00B93EBA">
        <w:t xml:space="preserve"> </w:t>
      </w:r>
      <w:r w:rsidR="00C967E6">
        <w:t>HLW</w:t>
      </w:r>
      <w:r w:rsidRPr="008A5A4E">
        <w:t xml:space="preserve"> (see Section </w:t>
      </w:r>
      <w:r w:rsidR="000A03E2" w:rsidRPr="008A5A4E">
        <w:t>D.2.1</w:t>
      </w:r>
      <w:r w:rsidRPr="008A5A4E">
        <w:t xml:space="preserve">), it consists of a storage hall for the storage of </w:t>
      </w:r>
      <w:r w:rsidRPr="008A5A4E">
        <w:lastRenderedPageBreak/>
        <w:t>low</w:t>
      </w:r>
      <w:r w:rsidR="00B93EBA">
        <w:t>-</w:t>
      </w:r>
      <w:r w:rsidRPr="008A5A4E">
        <w:t xml:space="preserve">level operational waste from </w:t>
      </w:r>
      <w:r w:rsidR="00B93EBA">
        <w:t>Beznau NPP with a capacity of 6</w:t>
      </w:r>
      <w:r w:rsidR="00152075">
        <w:t>,</w:t>
      </w:r>
      <w:r w:rsidRPr="008A5A4E">
        <w:t>000</w:t>
      </w:r>
      <w:r w:rsidR="00B93EBA">
        <w:t xml:space="preserve"> </w:t>
      </w:r>
      <w:r w:rsidRPr="008A5A4E">
        <w:t>m</w:t>
      </w:r>
      <w:r w:rsidRPr="008A5A4E">
        <w:rPr>
          <w:vertAlign w:val="superscript"/>
        </w:rPr>
        <w:t>3</w:t>
      </w:r>
      <w:r w:rsidRPr="008A5A4E">
        <w:t xml:space="preserve"> of waste</w:t>
      </w:r>
      <w:r w:rsidR="00386769">
        <w:t>.</w:t>
      </w:r>
      <w:r w:rsidR="00B93EBA">
        <w:t xml:space="preserve"> The storage hall for </w:t>
      </w:r>
      <w:r w:rsidR="00C967E6">
        <w:t>LLW</w:t>
      </w:r>
      <w:r w:rsidRPr="008A5A4E">
        <w:t xml:space="preserve"> was licensed in 1990 and started operation in 1994.</w:t>
      </w:r>
    </w:p>
    <w:p w14:paraId="249E3AE3" w14:textId="13B067E0" w:rsidR="00BF4404" w:rsidRPr="00353199" w:rsidRDefault="007868AD" w:rsidP="00EF7F44">
      <w:pPr>
        <w:pStyle w:val="JCAufzhlungenunnumeriert"/>
        <w:rPr>
          <w:highlight w:val="yellow"/>
        </w:rPr>
      </w:pPr>
      <w:r w:rsidRPr="00466F57">
        <w:rPr>
          <w:b/>
        </w:rPr>
        <w:t>PSI</w:t>
      </w:r>
      <w:r w:rsidRPr="00466F57">
        <w:t>: The Paul Scherrer Institute (PSI) operates the National Collection Centre for all non-nuclear radioactive waste (e.g., from medicine, industry and research), where the waste is sorted and conditioned. PSI also operates the Federal Storage Facility (BZL) for t</w:t>
      </w:r>
      <w:r w:rsidR="00426DF1">
        <w:t>his waste, with a capacity of 2</w:t>
      </w:r>
      <w:r w:rsidR="00152075">
        <w:t>,</w:t>
      </w:r>
      <w:r w:rsidRPr="00466F57">
        <w:t>100 m</w:t>
      </w:r>
      <w:r w:rsidRPr="00466F57">
        <w:rPr>
          <w:vertAlign w:val="superscript"/>
        </w:rPr>
        <w:t>3</w:t>
      </w:r>
      <w:r w:rsidRPr="00466F57">
        <w:t xml:space="preserve"> of waste.</w:t>
      </w:r>
    </w:p>
    <w:p w14:paraId="43665CF2" w14:textId="77777777" w:rsidR="007868AD" w:rsidRPr="0027535E" w:rsidRDefault="007868AD" w:rsidP="00CA13FB">
      <w:pPr>
        <w:pStyle w:val="berschrift3"/>
      </w:pPr>
      <w:r w:rsidRPr="0027535E">
        <w:t>Inventory of Radioactive Waste in Storage (Clause iv-a)</w:t>
      </w:r>
    </w:p>
    <w:p w14:paraId="49087C6A" w14:textId="77777777" w:rsidR="007868AD" w:rsidRDefault="007868AD" w:rsidP="00972760">
      <w:pPr>
        <w:pStyle w:val="JCText"/>
        <w:rPr>
          <w:lang w:val="en-GB"/>
        </w:rPr>
      </w:pPr>
      <w:r w:rsidRPr="0027535E">
        <w:rPr>
          <w:lang w:val="en-GB"/>
        </w:rPr>
        <w:t xml:space="preserve">The inventories of the waste management facilities listed in Section </w:t>
      </w:r>
      <w:r w:rsidR="000A03E2" w:rsidRPr="0027535E">
        <w:rPr>
          <w:lang w:val="en-GB"/>
        </w:rPr>
        <w:t>D.2.3</w:t>
      </w:r>
      <w:r w:rsidRPr="0027535E">
        <w:rPr>
          <w:lang w:val="en-GB"/>
        </w:rPr>
        <w:t xml:space="preserve"> are reported in Table D.2. This gives a comprehensive overview of the radioactive waste stored in Switzerland. </w:t>
      </w:r>
    </w:p>
    <w:p w14:paraId="60D49682" w14:textId="77777777" w:rsidR="001728AA" w:rsidRDefault="001728AA" w:rsidP="001728AA">
      <w:pPr>
        <w:pStyle w:val="FormatvorlageBlockLinks0cmHngend225cmNach6pt"/>
        <w:tabs>
          <w:tab w:val="left" w:pos="1276"/>
        </w:tabs>
        <w:spacing w:after="240"/>
        <w:jc w:val="left"/>
        <w:rPr>
          <w:lang w:val="en-GB"/>
        </w:rPr>
      </w:pPr>
    </w:p>
    <w:p w14:paraId="0A4B8758" w14:textId="77777777" w:rsidR="001728AA" w:rsidRPr="0027535E" w:rsidRDefault="001728AA" w:rsidP="001728AA">
      <w:pPr>
        <w:pStyle w:val="FormatvorlageBlockLinks0cmHngend225cmNach6pt"/>
        <w:tabs>
          <w:tab w:val="left" w:pos="1276"/>
        </w:tabs>
        <w:spacing w:after="240"/>
        <w:jc w:val="left"/>
        <w:rPr>
          <w:lang w:val="en-GB"/>
        </w:rPr>
      </w:pPr>
      <w:r w:rsidRPr="0027535E">
        <w:rPr>
          <w:lang w:val="en-GB"/>
        </w:rPr>
        <w:t>Table D.2:</w:t>
      </w:r>
      <w:r w:rsidRPr="0027535E">
        <w:rPr>
          <w:lang w:val="en-GB"/>
        </w:rPr>
        <w:tab/>
        <w:t>Waste inventories stored at the radioactive waste management facilities as of December 201</w:t>
      </w:r>
      <w:r>
        <w:rPr>
          <w:lang w:val="en-GB"/>
        </w:rPr>
        <w:t>6</w:t>
      </w:r>
      <w:r w:rsidRPr="0027535E">
        <w:rPr>
          <w:lang w:val="en-GB"/>
        </w:rPr>
        <w:t xml:space="preserve">. </w:t>
      </w:r>
    </w:p>
    <w:tbl>
      <w:tblPr>
        <w:tblpPr w:leftFromText="141" w:rightFromText="141" w:vertAnchor="text" w:tblpX="83" w:tblpY="1"/>
        <w:tblOverlap w:val="neve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70" w:type="dxa"/>
          <w:bottom w:w="85" w:type="dxa"/>
          <w:right w:w="70" w:type="dxa"/>
        </w:tblCellMar>
        <w:tblLook w:val="01E0" w:firstRow="1" w:lastRow="1" w:firstColumn="1" w:lastColumn="1" w:noHBand="0" w:noVBand="0"/>
      </w:tblPr>
      <w:tblGrid>
        <w:gridCol w:w="1696"/>
        <w:gridCol w:w="2127"/>
        <w:gridCol w:w="1701"/>
        <w:gridCol w:w="2409"/>
        <w:gridCol w:w="2127"/>
      </w:tblGrid>
      <w:tr w:rsidR="001728AA" w:rsidRPr="00B0221D" w14:paraId="665D9DD3" w14:textId="77777777" w:rsidTr="00A61806">
        <w:trPr>
          <w:cantSplit/>
        </w:trPr>
        <w:tc>
          <w:tcPr>
            <w:tcW w:w="1696" w:type="dxa"/>
            <w:tcBorders>
              <w:top w:val="single" w:sz="4" w:space="0" w:color="auto"/>
              <w:left w:val="single" w:sz="4" w:space="0" w:color="auto"/>
              <w:bottom w:val="single" w:sz="4" w:space="0" w:color="auto"/>
              <w:right w:val="single" w:sz="4" w:space="0" w:color="auto"/>
            </w:tcBorders>
            <w:shd w:val="clear" w:color="auto" w:fill="4F6228"/>
          </w:tcPr>
          <w:p w14:paraId="0E93FF62" w14:textId="77777777" w:rsidR="001728AA" w:rsidRPr="0027535E" w:rsidRDefault="001728AA" w:rsidP="00A61806">
            <w:pPr>
              <w:spacing w:line="300" w:lineRule="atLeast"/>
              <w:rPr>
                <w:b/>
                <w:color w:val="FFFFFF"/>
                <w:sz w:val="20"/>
                <w:lang w:val="en-GB"/>
              </w:rPr>
            </w:pPr>
            <w:r w:rsidRPr="0027535E">
              <w:rPr>
                <w:b/>
                <w:color w:val="FFFFFF"/>
                <w:sz w:val="20"/>
                <w:lang w:val="en-GB"/>
              </w:rPr>
              <w:t>Site name</w:t>
            </w:r>
          </w:p>
        </w:tc>
        <w:tc>
          <w:tcPr>
            <w:tcW w:w="2127" w:type="dxa"/>
            <w:tcBorders>
              <w:top w:val="single" w:sz="4" w:space="0" w:color="auto"/>
              <w:left w:val="single" w:sz="4" w:space="0" w:color="auto"/>
              <w:bottom w:val="single" w:sz="4" w:space="0" w:color="auto"/>
              <w:right w:val="single" w:sz="4" w:space="0" w:color="auto"/>
            </w:tcBorders>
            <w:shd w:val="clear" w:color="auto" w:fill="4F6228"/>
          </w:tcPr>
          <w:p w14:paraId="5EB8FFDB" w14:textId="77777777" w:rsidR="001728AA" w:rsidRPr="0027535E" w:rsidRDefault="001728AA" w:rsidP="00A61806">
            <w:pPr>
              <w:spacing w:line="300" w:lineRule="atLeast"/>
              <w:jc w:val="center"/>
              <w:rPr>
                <w:b/>
                <w:color w:val="FFFFFF"/>
                <w:sz w:val="20"/>
                <w:lang w:val="en-GB"/>
              </w:rPr>
            </w:pPr>
            <w:r w:rsidRPr="0027535E">
              <w:rPr>
                <w:b/>
                <w:color w:val="FFFFFF"/>
                <w:sz w:val="20"/>
                <w:lang w:val="en-GB"/>
              </w:rPr>
              <w:t>Waste class</w:t>
            </w:r>
          </w:p>
          <w:p w14:paraId="7A3C69AB" w14:textId="77777777" w:rsidR="001728AA" w:rsidRPr="0027535E" w:rsidRDefault="001728AA" w:rsidP="00A61806">
            <w:pPr>
              <w:spacing w:line="300" w:lineRule="atLeast"/>
              <w:jc w:val="center"/>
              <w:rPr>
                <w:b/>
                <w:color w:val="FFFFFF"/>
                <w:sz w:val="20"/>
                <w:lang w:val="en-GB"/>
              </w:rPr>
            </w:pPr>
          </w:p>
        </w:tc>
        <w:tc>
          <w:tcPr>
            <w:tcW w:w="1701" w:type="dxa"/>
            <w:tcBorders>
              <w:top w:val="single" w:sz="4" w:space="0" w:color="auto"/>
              <w:left w:val="single" w:sz="4" w:space="0" w:color="auto"/>
              <w:bottom w:val="single" w:sz="4" w:space="0" w:color="auto"/>
              <w:right w:val="single" w:sz="4" w:space="0" w:color="auto"/>
            </w:tcBorders>
            <w:shd w:val="clear" w:color="auto" w:fill="4F6228"/>
          </w:tcPr>
          <w:p w14:paraId="7AAEC1A6" w14:textId="77777777" w:rsidR="001728AA" w:rsidRPr="0027535E" w:rsidRDefault="001728AA" w:rsidP="00A61806">
            <w:pPr>
              <w:spacing w:line="300" w:lineRule="atLeast"/>
              <w:jc w:val="center"/>
              <w:rPr>
                <w:b/>
                <w:color w:val="FFFFFF"/>
                <w:sz w:val="20"/>
                <w:lang w:val="en-GB"/>
              </w:rPr>
            </w:pPr>
            <w:r w:rsidRPr="0027535E">
              <w:rPr>
                <w:b/>
                <w:color w:val="FFFFFF"/>
                <w:sz w:val="20"/>
                <w:lang w:val="en-GB"/>
              </w:rPr>
              <w:t>Waste volume (m</w:t>
            </w:r>
            <w:r w:rsidRPr="0027535E">
              <w:rPr>
                <w:b/>
                <w:color w:val="FFFFFF"/>
                <w:sz w:val="20"/>
                <w:vertAlign w:val="superscript"/>
                <w:lang w:val="en-GB"/>
              </w:rPr>
              <w:t>3</w:t>
            </w:r>
            <w:r w:rsidRPr="0027535E">
              <w:rPr>
                <w:b/>
                <w:color w:val="FFFFFF"/>
                <w:sz w:val="20"/>
                <w:lang w:val="en-GB"/>
              </w:rPr>
              <w:t>)</w:t>
            </w:r>
          </w:p>
        </w:tc>
        <w:tc>
          <w:tcPr>
            <w:tcW w:w="2409" w:type="dxa"/>
            <w:tcBorders>
              <w:top w:val="single" w:sz="4" w:space="0" w:color="auto"/>
              <w:left w:val="single" w:sz="4" w:space="0" w:color="auto"/>
              <w:bottom w:val="single" w:sz="4" w:space="0" w:color="auto"/>
              <w:right w:val="single" w:sz="4" w:space="0" w:color="auto"/>
            </w:tcBorders>
            <w:shd w:val="clear" w:color="auto" w:fill="4F6228"/>
          </w:tcPr>
          <w:p w14:paraId="1D47F950" w14:textId="77777777" w:rsidR="001728AA" w:rsidRDefault="001728AA" w:rsidP="00A61806">
            <w:pPr>
              <w:spacing w:line="300" w:lineRule="atLeast"/>
              <w:jc w:val="center"/>
              <w:rPr>
                <w:b/>
                <w:color w:val="FFFFFF"/>
                <w:sz w:val="20"/>
                <w:lang w:val="en-GB"/>
              </w:rPr>
            </w:pPr>
            <w:r w:rsidRPr="0027535E">
              <w:rPr>
                <w:b/>
                <w:color w:val="FFFFFF"/>
                <w:sz w:val="20"/>
                <w:lang w:val="en-GB"/>
              </w:rPr>
              <w:t xml:space="preserve">Total activity </w:t>
            </w:r>
          </w:p>
          <w:p w14:paraId="6D343D37" w14:textId="77777777" w:rsidR="001728AA" w:rsidRPr="0027535E" w:rsidRDefault="001728AA" w:rsidP="00A61806">
            <w:pPr>
              <w:spacing w:line="300" w:lineRule="atLeast"/>
              <w:jc w:val="center"/>
              <w:rPr>
                <w:b/>
                <w:color w:val="FFFFFF"/>
                <w:sz w:val="20"/>
                <w:lang w:val="en-GB"/>
              </w:rPr>
            </w:pPr>
            <w:r>
              <w:rPr>
                <w:b/>
                <w:color w:val="FFFFFF"/>
                <w:sz w:val="20"/>
                <w:lang w:val="en-GB"/>
              </w:rPr>
              <w:t xml:space="preserve">Alpha </w:t>
            </w:r>
            <w:r w:rsidRPr="0027535E">
              <w:rPr>
                <w:b/>
                <w:color w:val="FFFFFF"/>
                <w:sz w:val="20"/>
                <w:lang w:val="en-GB"/>
              </w:rPr>
              <w:t>(Bq)</w:t>
            </w:r>
          </w:p>
        </w:tc>
        <w:tc>
          <w:tcPr>
            <w:tcW w:w="2127" w:type="dxa"/>
            <w:tcBorders>
              <w:top w:val="single" w:sz="4" w:space="0" w:color="auto"/>
              <w:left w:val="single" w:sz="4" w:space="0" w:color="auto"/>
              <w:bottom w:val="single" w:sz="4" w:space="0" w:color="auto"/>
              <w:right w:val="single" w:sz="4" w:space="0" w:color="auto"/>
            </w:tcBorders>
            <w:shd w:val="clear" w:color="auto" w:fill="4F6228"/>
          </w:tcPr>
          <w:p w14:paraId="081D47F1" w14:textId="77777777" w:rsidR="001728AA" w:rsidRPr="0027535E" w:rsidRDefault="001728AA" w:rsidP="00A61806">
            <w:pPr>
              <w:spacing w:line="300" w:lineRule="atLeast"/>
              <w:jc w:val="center"/>
              <w:rPr>
                <w:b/>
                <w:color w:val="FFFFFF"/>
                <w:sz w:val="20"/>
                <w:lang w:val="en-GB"/>
              </w:rPr>
            </w:pPr>
            <w:r>
              <w:rPr>
                <w:b/>
                <w:color w:val="FFFFFF"/>
                <w:sz w:val="20"/>
                <w:lang w:val="en-GB"/>
              </w:rPr>
              <w:t>Total activity</w:t>
            </w:r>
            <w:r>
              <w:rPr>
                <w:b/>
                <w:color w:val="FFFFFF"/>
                <w:sz w:val="20"/>
                <w:lang w:val="en-GB"/>
              </w:rPr>
              <w:br/>
              <w:t>Beta/Gamma (Bq)</w:t>
            </w:r>
          </w:p>
        </w:tc>
      </w:tr>
      <w:tr w:rsidR="001728AA" w:rsidRPr="00112991" w14:paraId="09679710" w14:textId="77777777" w:rsidTr="00A61806">
        <w:trPr>
          <w:cantSplit/>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307C871D" w14:textId="77777777" w:rsidR="001728AA" w:rsidRPr="00353199" w:rsidRDefault="001728AA" w:rsidP="00A61806">
            <w:pPr>
              <w:spacing w:line="300" w:lineRule="atLeast"/>
              <w:rPr>
                <w:sz w:val="20"/>
                <w:highlight w:val="yellow"/>
                <w:lang w:val="en-GB"/>
              </w:rPr>
            </w:pPr>
            <w:r w:rsidRPr="0027535E">
              <w:rPr>
                <w:sz w:val="20"/>
                <w:lang w:val="en-GB"/>
              </w:rPr>
              <w:t>Beznau NPP (incl. ZWIBEZ)</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345826BF" w14:textId="77777777" w:rsidR="001728AA" w:rsidRPr="00F91907" w:rsidRDefault="001728AA" w:rsidP="00A61806">
            <w:pPr>
              <w:spacing w:line="300" w:lineRule="atLeast"/>
              <w:ind w:left="39"/>
              <w:rPr>
                <w:sz w:val="20"/>
                <w:vertAlign w:val="superscript"/>
                <w:lang w:val="en-GB"/>
              </w:rPr>
            </w:pPr>
            <w:r>
              <w:rPr>
                <w:sz w:val="20"/>
                <w:lang w:val="en-GB"/>
              </w:rPr>
              <w:t>L/ILW</w:t>
            </w:r>
            <w:r w:rsidRPr="00F801D0">
              <w:rPr>
                <w:sz w:val="20"/>
                <w:lang w:val="en-GB"/>
              </w:rPr>
              <w:t>, cond.</w:t>
            </w:r>
            <w:r>
              <w:rPr>
                <w:sz w:val="20"/>
                <w:vertAlign w:val="superscript"/>
                <w:lang w:val="en-GB"/>
              </w:rPr>
              <w:t>1</w:t>
            </w:r>
          </w:p>
          <w:p w14:paraId="34D3449B" w14:textId="77777777" w:rsidR="001728AA" w:rsidRPr="00F801D0" w:rsidDel="003350E9" w:rsidRDefault="001728AA" w:rsidP="00A61806">
            <w:pPr>
              <w:spacing w:line="300" w:lineRule="atLeast"/>
              <w:ind w:left="39"/>
              <w:rPr>
                <w:sz w:val="20"/>
                <w:lang w:val="en-GB"/>
              </w:rPr>
            </w:pPr>
            <w:r>
              <w:rPr>
                <w:sz w:val="20"/>
                <w:lang w:val="en-GB"/>
              </w:rPr>
              <w:t>L/ILW</w:t>
            </w:r>
            <w:r w:rsidRPr="00F801D0">
              <w:rPr>
                <w:sz w:val="20"/>
                <w:lang w:val="en-GB"/>
              </w:rPr>
              <w:t>, uncond.</w:t>
            </w:r>
            <w:r w:rsidRPr="00ED1F81">
              <w:rPr>
                <w:sz w:val="20"/>
                <w:vertAlign w:val="superscript"/>
                <w:lang w:val="en-GB"/>
              </w:rPr>
              <w:t>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7FBB245" w14:textId="77777777" w:rsidR="001728AA" w:rsidRPr="00F801D0" w:rsidRDefault="001728AA" w:rsidP="00A61806">
            <w:pPr>
              <w:tabs>
                <w:tab w:val="decimal" w:pos="847"/>
              </w:tabs>
              <w:spacing w:line="300" w:lineRule="atLeast"/>
              <w:rPr>
                <w:sz w:val="20"/>
                <w:lang w:val="en-GB"/>
              </w:rPr>
            </w:pPr>
            <w:r>
              <w:rPr>
                <w:sz w:val="20"/>
                <w:lang w:val="en-GB"/>
              </w:rPr>
              <w:t>1,186</w:t>
            </w:r>
          </w:p>
          <w:p w14:paraId="7DF2D13C" w14:textId="77777777" w:rsidR="001728AA" w:rsidRPr="00353199" w:rsidRDefault="001728AA" w:rsidP="00A61806">
            <w:pPr>
              <w:tabs>
                <w:tab w:val="decimal" w:pos="1205"/>
              </w:tabs>
              <w:spacing w:line="300" w:lineRule="atLeast"/>
              <w:rPr>
                <w:sz w:val="20"/>
                <w:highlight w:val="yellow"/>
                <w:lang w:val="en-GB"/>
              </w:rPr>
            </w:pPr>
            <w:r>
              <w:rPr>
                <w:sz w:val="20"/>
                <w:lang w:val="en-GB"/>
              </w:rPr>
              <w:t>150</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6751F8A2" w14:textId="77777777" w:rsidR="001728AA" w:rsidRPr="00F801D0" w:rsidRDefault="001728AA" w:rsidP="00A61806">
            <w:pPr>
              <w:tabs>
                <w:tab w:val="decimal" w:pos="72"/>
              </w:tabs>
              <w:spacing w:line="300" w:lineRule="atLeast"/>
              <w:jc w:val="center"/>
              <w:rPr>
                <w:sz w:val="20"/>
                <w:vertAlign w:val="superscript"/>
                <w:lang w:val="en-GB"/>
              </w:rPr>
            </w:pPr>
            <w:r>
              <w:rPr>
                <w:sz w:val="20"/>
                <w:lang w:val="en-GB"/>
              </w:rPr>
              <w:t>8.5</w:t>
            </w:r>
            <w:r w:rsidRPr="00F801D0">
              <w:rPr>
                <w:rFonts w:cs="Arial"/>
                <w:sz w:val="20"/>
                <w:lang w:val="en-GB"/>
              </w:rPr>
              <w:t>·</w:t>
            </w:r>
            <w:r w:rsidRPr="00F801D0">
              <w:rPr>
                <w:sz w:val="20"/>
                <w:lang w:val="en-GB"/>
              </w:rPr>
              <w:t>10</w:t>
            </w:r>
            <w:r>
              <w:rPr>
                <w:sz w:val="20"/>
                <w:vertAlign w:val="superscript"/>
                <w:lang w:val="en-GB"/>
              </w:rPr>
              <w:t>10</w:t>
            </w:r>
          </w:p>
          <w:p w14:paraId="4EBC5935" w14:textId="77777777" w:rsidR="001728AA" w:rsidRPr="00112991" w:rsidDel="003350E9" w:rsidRDefault="001728AA" w:rsidP="00A61806">
            <w:pPr>
              <w:tabs>
                <w:tab w:val="decimal" w:pos="72"/>
              </w:tabs>
              <w:spacing w:line="300" w:lineRule="atLeast"/>
              <w:jc w:val="center"/>
              <w:rPr>
                <w:sz w:val="20"/>
                <w:vertAlign w:val="superscript"/>
                <w:lang w:val="en-GB"/>
              </w:rPr>
            </w:pPr>
            <w:r>
              <w:rPr>
                <w:sz w:val="20"/>
                <w:lang w:val="en-GB"/>
              </w:rPr>
              <w:t>1.4</w:t>
            </w:r>
            <w:r w:rsidRPr="00F801D0">
              <w:rPr>
                <w:rFonts w:cs="Arial"/>
                <w:sz w:val="20"/>
                <w:lang w:val="en-GB"/>
              </w:rPr>
              <w:t>·</w:t>
            </w:r>
            <w:r w:rsidRPr="00F801D0">
              <w:rPr>
                <w:sz w:val="20"/>
                <w:lang w:val="en-GB"/>
              </w:rPr>
              <w:t>10</w:t>
            </w:r>
            <w:r>
              <w:rPr>
                <w:sz w:val="20"/>
                <w:vertAlign w:val="superscript"/>
                <w:lang w:val="en-GB"/>
              </w:rPr>
              <w:t>9</w:t>
            </w:r>
          </w:p>
        </w:tc>
        <w:tc>
          <w:tcPr>
            <w:tcW w:w="2127" w:type="dxa"/>
            <w:tcBorders>
              <w:top w:val="single" w:sz="4" w:space="0" w:color="auto"/>
              <w:left w:val="single" w:sz="4" w:space="0" w:color="auto"/>
              <w:bottom w:val="single" w:sz="4" w:space="0" w:color="auto"/>
              <w:right w:val="single" w:sz="4" w:space="0" w:color="auto"/>
            </w:tcBorders>
          </w:tcPr>
          <w:p w14:paraId="2AB737D9" w14:textId="77777777" w:rsidR="001728AA" w:rsidRPr="00F801D0" w:rsidRDefault="001728AA" w:rsidP="00A61806">
            <w:pPr>
              <w:tabs>
                <w:tab w:val="decimal" w:pos="72"/>
              </w:tabs>
              <w:spacing w:line="300" w:lineRule="atLeast"/>
              <w:jc w:val="center"/>
              <w:rPr>
                <w:sz w:val="20"/>
                <w:vertAlign w:val="superscript"/>
                <w:lang w:val="en-GB"/>
              </w:rPr>
            </w:pPr>
            <w:r>
              <w:rPr>
                <w:sz w:val="20"/>
                <w:lang w:val="en-GB"/>
              </w:rPr>
              <w:t>5.4</w:t>
            </w:r>
            <w:r w:rsidRPr="00F801D0">
              <w:rPr>
                <w:rFonts w:cs="Arial"/>
                <w:sz w:val="20"/>
                <w:lang w:val="en-GB"/>
              </w:rPr>
              <w:t>·</w:t>
            </w:r>
            <w:r w:rsidRPr="00F801D0">
              <w:rPr>
                <w:sz w:val="20"/>
                <w:lang w:val="en-GB"/>
              </w:rPr>
              <w:t>10</w:t>
            </w:r>
            <w:r w:rsidRPr="00F801D0">
              <w:rPr>
                <w:sz w:val="20"/>
                <w:vertAlign w:val="superscript"/>
                <w:lang w:val="en-GB"/>
              </w:rPr>
              <w:t>14</w:t>
            </w:r>
          </w:p>
          <w:p w14:paraId="51E64165" w14:textId="77777777" w:rsidR="001728AA" w:rsidRDefault="001728AA" w:rsidP="00A61806">
            <w:pPr>
              <w:tabs>
                <w:tab w:val="decimal" w:pos="72"/>
              </w:tabs>
              <w:spacing w:line="300" w:lineRule="atLeast"/>
              <w:jc w:val="center"/>
              <w:rPr>
                <w:sz w:val="20"/>
                <w:lang w:val="en-GB"/>
              </w:rPr>
            </w:pPr>
            <w:r>
              <w:rPr>
                <w:sz w:val="20"/>
                <w:lang w:val="en-GB"/>
              </w:rPr>
              <w:t>7.4</w:t>
            </w:r>
            <w:r w:rsidRPr="00701B1E">
              <w:rPr>
                <w:rFonts w:cs="Arial"/>
                <w:sz w:val="20"/>
                <w:lang w:val="en-GB"/>
              </w:rPr>
              <w:t>·</w:t>
            </w:r>
            <w:r w:rsidRPr="00701B1E">
              <w:rPr>
                <w:sz w:val="20"/>
                <w:lang w:val="en-GB"/>
              </w:rPr>
              <w:t>10</w:t>
            </w:r>
            <w:r w:rsidRPr="00701B1E">
              <w:rPr>
                <w:sz w:val="20"/>
                <w:vertAlign w:val="superscript"/>
                <w:lang w:val="en-GB"/>
              </w:rPr>
              <w:t>11</w:t>
            </w:r>
          </w:p>
        </w:tc>
      </w:tr>
      <w:tr w:rsidR="001728AA" w:rsidRPr="00C45772" w14:paraId="006D40B9" w14:textId="77777777" w:rsidTr="00A61806">
        <w:trPr>
          <w:cantSplit/>
        </w:trPr>
        <w:tc>
          <w:tcPr>
            <w:tcW w:w="1696" w:type="dxa"/>
            <w:tcBorders>
              <w:top w:val="single" w:sz="4" w:space="0" w:color="auto"/>
              <w:left w:val="single" w:sz="4" w:space="0" w:color="auto"/>
              <w:bottom w:val="single" w:sz="4" w:space="0" w:color="auto"/>
              <w:right w:val="single" w:sz="4" w:space="0" w:color="auto"/>
            </w:tcBorders>
            <w:shd w:val="clear" w:color="auto" w:fill="D6E3BC"/>
          </w:tcPr>
          <w:p w14:paraId="661AEC58" w14:textId="77777777" w:rsidR="001728AA" w:rsidRPr="00D43D37" w:rsidRDefault="001728AA" w:rsidP="00A61806">
            <w:pPr>
              <w:spacing w:line="300" w:lineRule="atLeast"/>
              <w:rPr>
                <w:sz w:val="20"/>
                <w:lang w:val="en-GB"/>
              </w:rPr>
            </w:pPr>
            <w:r w:rsidRPr="00D43D37">
              <w:rPr>
                <w:sz w:val="20"/>
                <w:lang w:val="en-GB"/>
              </w:rPr>
              <w:t>Mühleberg NPP</w:t>
            </w:r>
          </w:p>
          <w:p w14:paraId="31E9DA44" w14:textId="77777777" w:rsidR="001728AA" w:rsidRPr="003D0541" w:rsidRDefault="001728AA" w:rsidP="00A61806">
            <w:pPr>
              <w:spacing w:line="300" w:lineRule="atLeast"/>
              <w:rPr>
                <w:sz w:val="20"/>
                <w:highlight w:val="yellow"/>
                <w:lang w:val="en-GB"/>
              </w:rPr>
            </w:pPr>
          </w:p>
        </w:tc>
        <w:tc>
          <w:tcPr>
            <w:tcW w:w="2127" w:type="dxa"/>
            <w:tcBorders>
              <w:top w:val="single" w:sz="4" w:space="0" w:color="auto"/>
              <w:left w:val="single" w:sz="4" w:space="0" w:color="auto"/>
              <w:bottom w:val="single" w:sz="4" w:space="0" w:color="auto"/>
              <w:right w:val="single" w:sz="4" w:space="0" w:color="auto"/>
            </w:tcBorders>
            <w:shd w:val="clear" w:color="auto" w:fill="D6E3BC"/>
          </w:tcPr>
          <w:p w14:paraId="73672490" w14:textId="77777777" w:rsidR="001728AA" w:rsidRPr="00D43D37" w:rsidRDefault="001728AA" w:rsidP="00A61806">
            <w:pPr>
              <w:spacing w:line="300" w:lineRule="atLeast"/>
              <w:ind w:left="39"/>
              <w:rPr>
                <w:sz w:val="20"/>
                <w:lang w:val="en-GB"/>
              </w:rPr>
            </w:pPr>
            <w:r w:rsidRPr="00D43D37">
              <w:rPr>
                <w:sz w:val="20"/>
                <w:lang w:val="en-GB"/>
              </w:rPr>
              <w:t>L/ILW, cond.</w:t>
            </w:r>
          </w:p>
          <w:p w14:paraId="56F29B8D" w14:textId="77777777" w:rsidR="001728AA" w:rsidRPr="003D0541" w:rsidRDefault="001728AA" w:rsidP="00A61806">
            <w:pPr>
              <w:spacing w:line="300" w:lineRule="atLeast"/>
              <w:ind w:left="39"/>
              <w:rPr>
                <w:sz w:val="20"/>
                <w:highlight w:val="yellow"/>
                <w:lang w:val="en-GB"/>
              </w:rPr>
            </w:pPr>
            <w:r w:rsidRPr="00D43D37">
              <w:rPr>
                <w:sz w:val="20"/>
                <w:lang w:val="en-GB"/>
              </w:rPr>
              <w:t>L/ILW, uncond.</w:t>
            </w:r>
          </w:p>
        </w:tc>
        <w:tc>
          <w:tcPr>
            <w:tcW w:w="1701" w:type="dxa"/>
            <w:tcBorders>
              <w:top w:val="single" w:sz="4" w:space="0" w:color="auto"/>
              <w:left w:val="single" w:sz="4" w:space="0" w:color="auto"/>
              <w:bottom w:val="single" w:sz="4" w:space="0" w:color="auto"/>
              <w:right w:val="single" w:sz="4" w:space="0" w:color="auto"/>
            </w:tcBorders>
            <w:shd w:val="clear" w:color="auto" w:fill="D6E3BC"/>
          </w:tcPr>
          <w:p w14:paraId="34465826" w14:textId="77777777" w:rsidR="001728AA" w:rsidRPr="00D43D37" w:rsidRDefault="001728AA" w:rsidP="00A61806">
            <w:pPr>
              <w:tabs>
                <w:tab w:val="decimal" w:pos="1205"/>
              </w:tabs>
              <w:spacing w:line="300" w:lineRule="atLeast"/>
              <w:rPr>
                <w:sz w:val="20"/>
                <w:lang w:val="en-GB"/>
              </w:rPr>
            </w:pPr>
            <w:r w:rsidRPr="00D43D37">
              <w:rPr>
                <w:sz w:val="20"/>
                <w:lang w:val="en-GB"/>
              </w:rPr>
              <w:t>935</w:t>
            </w:r>
          </w:p>
          <w:p w14:paraId="09B0812D" w14:textId="77777777" w:rsidR="001728AA" w:rsidRPr="003D0541" w:rsidRDefault="001728AA" w:rsidP="00A61806">
            <w:pPr>
              <w:tabs>
                <w:tab w:val="decimal" w:pos="1205"/>
              </w:tabs>
              <w:spacing w:line="300" w:lineRule="atLeast"/>
              <w:rPr>
                <w:sz w:val="20"/>
                <w:highlight w:val="yellow"/>
                <w:lang w:val="en-GB"/>
              </w:rPr>
            </w:pPr>
            <w:r w:rsidRPr="00D43D37">
              <w:rPr>
                <w:sz w:val="20"/>
                <w:lang w:val="en-GB"/>
              </w:rPr>
              <w:t>53</w:t>
            </w:r>
          </w:p>
        </w:tc>
        <w:tc>
          <w:tcPr>
            <w:tcW w:w="2409" w:type="dxa"/>
            <w:tcBorders>
              <w:top w:val="single" w:sz="4" w:space="0" w:color="auto"/>
              <w:left w:val="single" w:sz="4" w:space="0" w:color="auto"/>
              <w:bottom w:val="single" w:sz="4" w:space="0" w:color="auto"/>
              <w:right w:val="single" w:sz="4" w:space="0" w:color="auto"/>
            </w:tcBorders>
            <w:shd w:val="clear" w:color="auto" w:fill="D6E3BC"/>
          </w:tcPr>
          <w:p w14:paraId="535846E1" w14:textId="77777777" w:rsidR="001728AA" w:rsidRDefault="001728AA" w:rsidP="00A61806">
            <w:pPr>
              <w:tabs>
                <w:tab w:val="decimal" w:pos="72"/>
              </w:tabs>
              <w:spacing w:line="300" w:lineRule="atLeast"/>
              <w:jc w:val="center"/>
              <w:rPr>
                <w:sz w:val="20"/>
                <w:vertAlign w:val="superscript"/>
                <w:lang w:val="en-GB"/>
              </w:rPr>
            </w:pPr>
            <w:r>
              <w:rPr>
                <w:sz w:val="20"/>
                <w:lang w:val="en-GB"/>
              </w:rPr>
              <w:t>2.2</w:t>
            </w:r>
            <w:r w:rsidRPr="001A3186">
              <w:rPr>
                <w:rFonts w:cs="Arial"/>
                <w:sz w:val="20"/>
                <w:lang w:val="en-GB"/>
              </w:rPr>
              <w:t>·</w:t>
            </w:r>
            <w:r w:rsidRPr="001A3186">
              <w:rPr>
                <w:sz w:val="20"/>
                <w:lang w:val="en-GB"/>
              </w:rPr>
              <w:t>10</w:t>
            </w:r>
            <w:r w:rsidRPr="001A3186">
              <w:rPr>
                <w:sz w:val="20"/>
                <w:vertAlign w:val="superscript"/>
                <w:lang w:val="en-GB"/>
              </w:rPr>
              <w:t>11</w:t>
            </w:r>
          </w:p>
          <w:p w14:paraId="7CA41408" w14:textId="77777777" w:rsidR="001728AA" w:rsidRPr="003D0541" w:rsidRDefault="001728AA" w:rsidP="00A61806">
            <w:pPr>
              <w:tabs>
                <w:tab w:val="decimal" w:pos="72"/>
              </w:tabs>
              <w:spacing w:line="300" w:lineRule="atLeast"/>
              <w:jc w:val="center"/>
              <w:rPr>
                <w:sz w:val="20"/>
                <w:highlight w:val="yellow"/>
                <w:lang w:val="en-GB"/>
              </w:rPr>
            </w:pPr>
            <w:r>
              <w:rPr>
                <w:sz w:val="20"/>
                <w:lang w:val="en-GB"/>
              </w:rPr>
              <w:t>1.3</w:t>
            </w:r>
            <w:r w:rsidRPr="001A3186">
              <w:rPr>
                <w:rFonts w:cs="Arial"/>
                <w:sz w:val="20"/>
                <w:lang w:val="en-GB"/>
              </w:rPr>
              <w:t>·</w:t>
            </w:r>
            <w:r w:rsidRPr="001A3186">
              <w:rPr>
                <w:sz w:val="20"/>
                <w:lang w:val="en-GB"/>
              </w:rPr>
              <w:t>10</w:t>
            </w:r>
            <w:r>
              <w:rPr>
                <w:sz w:val="20"/>
                <w:vertAlign w:val="superscript"/>
                <w:lang w:val="en-GB"/>
              </w:rPr>
              <w:t>8</w:t>
            </w:r>
          </w:p>
        </w:tc>
        <w:tc>
          <w:tcPr>
            <w:tcW w:w="2127" w:type="dxa"/>
            <w:tcBorders>
              <w:top w:val="single" w:sz="4" w:space="0" w:color="auto"/>
              <w:left w:val="single" w:sz="4" w:space="0" w:color="auto"/>
              <w:bottom w:val="single" w:sz="4" w:space="0" w:color="auto"/>
              <w:right w:val="single" w:sz="4" w:space="0" w:color="auto"/>
            </w:tcBorders>
            <w:shd w:val="clear" w:color="auto" w:fill="D6E3BC"/>
          </w:tcPr>
          <w:p w14:paraId="3DA15F22" w14:textId="77777777" w:rsidR="001728AA" w:rsidRPr="00D43D37" w:rsidRDefault="001728AA" w:rsidP="00A61806">
            <w:pPr>
              <w:tabs>
                <w:tab w:val="decimal" w:pos="72"/>
              </w:tabs>
              <w:spacing w:line="300" w:lineRule="atLeast"/>
              <w:jc w:val="center"/>
              <w:rPr>
                <w:sz w:val="20"/>
                <w:vertAlign w:val="superscript"/>
                <w:lang w:val="en-GB"/>
              </w:rPr>
            </w:pPr>
            <w:r w:rsidRPr="00D43D37">
              <w:rPr>
                <w:sz w:val="20"/>
                <w:lang w:val="en-GB"/>
              </w:rPr>
              <w:t>2.</w:t>
            </w:r>
            <w:r>
              <w:rPr>
                <w:sz w:val="20"/>
                <w:lang w:val="en-GB"/>
              </w:rPr>
              <w:t>1</w:t>
            </w:r>
            <w:r w:rsidRPr="00D43D37">
              <w:rPr>
                <w:rFonts w:cs="Arial"/>
                <w:sz w:val="20"/>
                <w:lang w:val="en-GB"/>
              </w:rPr>
              <w:t>·</w:t>
            </w:r>
            <w:r w:rsidRPr="00D43D37">
              <w:rPr>
                <w:sz w:val="20"/>
                <w:lang w:val="en-GB"/>
              </w:rPr>
              <w:t>10</w:t>
            </w:r>
            <w:r w:rsidRPr="00D43D37">
              <w:rPr>
                <w:sz w:val="20"/>
                <w:vertAlign w:val="superscript"/>
                <w:lang w:val="en-GB"/>
              </w:rPr>
              <w:t>15</w:t>
            </w:r>
          </w:p>
          <w:p w14:paraId="72CB684D" w14:textId="77777777" w:rsidR="001728AA" w:rsidRPr="00D43D37" w:rsidRDefault="001728AA" w:rsidP="00A61806">
            <w:pPr>
              <w:tabs>
                <w:tab w:val="decimal" w:pos="72"/>
              </w:tabs>
              <w:spacing w:line="300" w:lineRule="atLeast"/>
              <w:jc w:val="center"/>
              <w:rPr>
                <w:sz w:val="20"/>
                <w:lang w:val="en-GB"/>
              </w:rPr>
            </w:pPr>
            <w:r w:rsidRPr="001A3186">
              <w:rPr>
                <w:sz w:val="20"/>
                <w:lang w:val="en-GB"/>
              </w:rPr>
              <w:t>9.6</w:t>
            </w:r>
            <w:r w:rsidRPr="001A3186">
              <w:rPr>
                <w:rFonts w:cs="Arial"/>
                <w:sz w:val="20"/>
                <w:lang w:val="en-GB"/>
              </w:rPr>
              <w:t>·</w:t>
            </w:r>
            <w:r w:rsidRPr="001A3186">
              <w:rPr>
                <w:sz w:val="20"/>
                <w:lang w:val="en-GB"/>
              </w:rPr>
              <w:t>10</w:t>
            </w:r>
            <w:r w:rsidRPr="001A3186">
              <w:rPr>
                <w:sz w:val="20"/>
                <w:vertAlign w:val="superscript"/>
                <w:lang w:val="en-GB"/>
              </w:rPr>
              <w:t>11</w:t>
            </w:r>
          </w:p>
        </w:tc>
      </w:tr>
      <w:tr w:rsidR="001728AA" w:rsidRPr="00C45772" w14:paraId="4F5446FD" w14:textId="77777777" w:rsidTr="00A61806">
        <w:trPr>
          <w:cantSplit/>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7A58984D" w14:textId="77777777" w:rsidR="001728AA" w:rsidRPr="00FC523E" w:rsidRDefault="001728AA" w:rsidP="00A61806">
            <w:pPr>
              <w:spacing w:line="300" w:lineRule="atLeast"/>
              <w:rPr>
                <w:sz w:val="20"/>
                <w:lang w:val="en-GB"/>
              </w:rPr>
            </w:pPr>
            <w:r w:rsidRPr="00FC523E">
              <w:rPr>
                <w:sz w:val="20"/>
                <w:lang w:val="en-GB"/>
              </w:rPr>
              <w:t>Gösgen NPP</w:t>
            </w:r>
          </w:p>
          <w:p w14:paraId="33D7AA6D" w14:textId="77777777" w:rsidR="001728AA" w:rsidRPr="003D0541" w:rsidRDefault="001728AA" w:rsidP="00A61806">
            <w:pPr>
              <w:spacing w:line="300" w:lineRule="atLeast"/>
              <w:rPr>
                <w:sz w:val="20"/>
                <w:highlight w:val="yellow"/>
                <w:lang w:val="en-GB"/>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73B1DE8D" w14:textId="77777777" w:rsidR="001728AA" w:rsidRPr="00FC523E" w:rsidRDefault="001728AA" w:rsidP="00A61806">
            <w:pPr>
              <w:spacing w:line="300" w:lineRule="atLeast"/>
              <w:ind w:left="39"/>
              <w:rPr>
                <w:sz w:val="20"/>
                <w:lang w:val="en-GB"/>
              </w:rPr>
            </w:pPr>
            <w:r w:rsidRPr="00FC523E">
              <w:rPr>
                <w:sz w:val="20"/>
                <w:lang w:val="en-GB"/>
              </w:rPr>
              <w:t>L/ILW, cond.</w:t>
            </w:r>
          </w:p>
          <w:p w14:paraId="09B3C7F4" w14:textId="77777777" w:rsidR="001728AA" w:rsidRPr="003D0541" w:rsidDel="003350E9" w:rsidRDefault="001728AA" w:rsidP="00A61806">
            <w:pPr>
              <w:spacing w:line="300" w:lineRule="atLeast"/>
              <w:ind w:left="39"/>
              <w:rPr>
                <w:sz w:val="20"/>
                <w:highlight w:val="yellow"/>
                <w:lang w:val="en-GB"/>
              </w:rPr>
            </w:pPr>
            <w:r w:rsidRPr="00FC523E">
              <w:rPr>
                <w:sz w:val="20"/>
                <w:lang w:val="en-GB"/>
              </w:rPr>
              <w:t>L/ILW, uncond.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510A9183" w14:textId="77777777" w:rsidR="001728AA" w:rsidRPr="00FC523E" w:rsidRDefault="001728AA" w:rsidP="00A61806">
            <w:pPr>
              <w:tabs>
                <w:tab w:val="decimal" w:pos="1205"/>
              </w:tabs>
              <w:spacing w:line="300" w:lineRule="atLeast"/>
              <w:rPr>
                <w:sz w:val="20"/>
                <w:lang w:val="en-GB"/>
              </w:rPr>
            </w:pPr>
            <w:r w:rsidRPr="00FC523E">
              <w:rPr>
                <w:sz w:val="20"/>
                <w:lang w:val="en-GB"/>
              </w:rPr>
              <w:t>111</w:t>
            </w:r>
          </w:p>
          <w:p w14:paraId="1D7D3F6F" w14:textId="77777777" w:rsidR="001728AA" w:rsidRPr="003D0541" w:rsidRDefault="001728AA" w:rsidP="00A61806">
            <w:pPr>
              <w:tabs>
                <w:tab w:val="decimal" w:pos="1205"/>
              </w:tabs>
              <w:spacing w:line="300" w:lineRule="atLeast"/>
              <w:rPr>
                <w:sz w:val="20"/>
                <w:highlight w:val="yellow"/>
                <w:lang w:val="en-GB"/>
              </w:rPr>
            </w:pPr>
            <w:r w:rsidRPr="00FC523E">
              <w:rPr>
                <w:sz w:val="20"/>
                <w:lang w:val="en-GB"/>
              </w:rPr>
              <w:t>38</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68F74DED" w14:textId="77777777" w:rsidR="001728AA" w:rsidRPr="00FC523E" w:rsidRDefault="001728AA" w:rsidP="00A61806">
            <w:pPr>
              <w:tabs>
                <w:tab w:val="decimal" w:pos="72"/>
              </w:tabs>
              <w:spacing w:line="300" w:lineRule="atLeast"/>
              <w:jc w:val="center"/>
              <w:rPr>
                <w:sz w:val="20"/>
                <w:vertAlign w:val="superscript"/>
                <w:lang w:val="en-GB"/>
              </w:rPr>
            </w:pPr>
            <w:r>
              <w:rPr>
                <w:sz w:val="20"/>
                <w:lang w:val="en-GB"/>
              </w:rPr>
              <w:t>7.4</w:t>
            </w:r>
            <w:r w:rsidRPr="00FC523E">
              <w:rPr>
                <w:rFonts w:cs="Arial"/>
                <w:sz w:val="20"/>
                <w:lang w:val="en-GB"/>
              </w:rPr>
              <w:t>·</w:t>
            </w:r>
            <w:r w:rsidRPr="00FC523E">
              <w:rPr>
                <w:sz w:val="20"/>
                <w:lang w:val="en-GB"/>
              </w:rPr>
              <w:t>10</w:t>
            </w:r>
            <w:r>
              <w:rPr>
                <w:sz w:val="20"/>
                <w:vertAlign w:val="superscript"/>
                <w:lang w:val="en-GB"/>
              </w:rPr>
              <w:t>9</w:t>
            </w:r>
          </w:p>
          <w:p w14:paraId="72757DAC" w14:textId="77777777" w:rsidR="001728AA" w:rsidRPr="003D0541" w:rsidDel="003350E9" w:rsidRDefault="001728AA" w:rsidP="00A61806">
            <w:pPr>
              <w:tabs>
                <w:tab w:val="decimal" w:pos="72"/>
              </w:tabs>
              <w:spacing w:line="300" w:lineRule="atLeast"/>
              <w:jc w:val="center"/>
              <w:rPr>
                <w:sz w:val="20"/>
                <w:highlight w:val="yellow"/>
                <w:lang w:val="en-GB"/>
              </w:rPr>
            </w:pPr>
            <w:r>
              <w:rPr>
                <w:sz w:val="20"/>
                <w:lang w:val="en-GB"/>
              </w:rPr>
              <w:t>2</w:t>
            </w:r>
            <w:r w:rsidRPr="00FC523E">
              <w:rPr>
                <w:sz w:val="20"/>
                <w:lang w:val="en-GB"/>
              </w:rPr>
              <w:t>.</w:t>
            </w:r>
            <w:r>
              <w:rPr>
                <w:sz w:val="20"/>
                <w:lang w:val="en-GB"/>
              </w:rPr>
              <w:t>1</w:t>
            </w:r>
            <w:r w:rsidRPr="00FC523E">
              <w:rPr>
                <w:rFonts w:cs="Arial"/>
                <w:sz w:val="20"/>
                <w:lang w:val="en-GB"/>
              </w:rPr>
              <w:t>·</w:t>
            </w:r>
            <w:r w:rsidRPr="00FC523E">
              <w:rPr>
                <w:sz w:val="20"/>
                <w:lang w:val="en-GB"/>
              </w:rPr>
              <w:t>10</w:t>
            </w:r>
            <w:r>
              <w:rPr>
                <w:sz w:val="20"/>
                <w:vertAlign w:val="superscript"/>
                <w:lang w:val="en-GB"/>
              </w:rPr>
              <w:t>9</w:t>
            </w:r>
          </w:p>
        </w:tc>
        <w:tc>
          <w:tcPr>
            <w:tcW w:w="2127" w:type="dxa"/>
            <w:tcBorders>
              <w:top w:val="single" w:sz="4" w:space="0" w:color="auto"/>
              <w:left w:val="single" w:sz="4" w:space="0" w:color="auto"/>
              <w:bottom w:val="single" w:sz="4" w:space="0" w:color="auto"/>
              <w:right w:val="single" w:sz="4" w:space="0" w:color="auto"/>
            </w:tcBorders>
          </w:tcPr>
          <w:p w14:paraId="20632400" w14:textId="77777777" w:rsidR="001728AA" w:rsidRPr="00FC523E" w:rsidRDefault="001728AA" w:rsidP="00A61806">
            <w:pPr>
              <w:tabs>
                <w:tab w:val="decimal" w:pos="72"/>
              </w:tabs>
              <w:spacing w:line="300" w:lineRule="atLeast"/>
              <w:jc w:val="center"/>
              <w:rPr>
                <w:sz w:val="20"/>
                <w:vertAlign w:val="superscript"/>
                <w:lang w:val="en-GB"/>
              </w:rPr>
            </w:pPr>
            <w:r w:rsidRPr="00FC523E">
              <w:rPr>
                <w:sz w:val="20"/>
                <w:lang w:val="en-GB"/>
              </w:rPr>
              <w:t>1.3</w:t>
            </w:r>
            <w:r w:rsidRPr="00FC523E">
              <w:rPr>
                <w:rFonts w:cs="Arial"/>
                <w:sz w:val="20"/>
                <w:lang w:val="en-GB"/>
              </w:rPr>
              <w:t>·</w:t>
            </w:r>
            <w:r w:rsidRPr="00FC523E">
              <w:rPr>
                <w:sz w:val="20"/>
                <w:lang w:val="en-GB"/>
              </w:rPr>
              <w:t>10</w:t>
            </w:r>
            <w:r w:rsidRPr="00FC523E">
              <w:rPr>
                <w:sz w:val="20"/>
                <w:vertAlign w:val="superscript"/>
                <w:lang w:val="en-GB"/>
              </w:rPr>
              <w:t>14</w:t>
            </w:r>
          </w:p>
          <w:p w14:paraId="1668D8DD" w14:textId="77777777" w:rsidR="001728AA" w:rsidRPr="00FC523E" w:rsidRDefault="001728AA" w:rsidP="00A61806">
            <w:pPr>
              <w:tabs>
                <w:tab w:val="decimal" w:pos="72"/>
              </w:tabs>
              <w:spacing w:line="300" w:lineRule="atLeast"/>
              <w:jc w:val="center"/>
              <w:rPr>
                <w:sz w:val="20"/>
                <w:lang w:val="en-GB"/>
              </w:rPr>
            </w:pPr>
            <w:r w:rsidRPr="00FC523E">
              <w:rPr>
                <w:sz w:val="20"/>
                <w:lang w:val="en-GB"/>
              </w:rPr>
              <w:t>1.6</w:t>
            </w:r>
            <w:r w:rsidRPr="00FC523E">
              <w:rPr>
                <w:rFonts w:cs="Arial"/>
                <w:sz w:val="20"/>
                <w:lang w:val="en-GB"/>
              </w:rPr>
              <w:t>·</w:t>
            </w:r>
            <w:r w:rsidRPr="00FC523E">
              <w:rPr>
                <w:sz w:val="20"/>
                <w:lang w:val="en-GB"/>
              </w:rPr>
              <w:t>10</w:t>
            </w:r>
            <w:r w:rsidRPr="00FC523E">
              <w:rPr>
                <w:sz w:val="20"/>
                <w:vertAlign w:val="superscript"/>
                <w:lang w:val="en-GB"/>
              </w:rPr>
              <w:t>12</w:t>
            </w:r>
          </w:p>
        </w:tc>
      </w:tr>
      <w:tr w:rsidR="001728AA" w:rsidRPr="00353199" w14:paraId="0316C4CD" w14:textId="77777777" w:rsidTr="00A61806">
        <w:trPr>
          <w:cantSplit/>
        </w:trPr>
        <w:tc>
          <w:tcPr>
            <w:tcW w:w="1696" w:type="dxa"/>
            <w:tcBorders>
              <w:top w:val="single" w:sz="4" w:space="0" w:color="auto"/>
              <w:left w:val="single" w:sz="4" w:space="0" w:color="auto"/>
              <w:bottom w:val="single" w:sz="4" w:space="0" w:color="auto"/>
              <w:right w:val="single" w:sz="4" w:space="0" w:color="auto"/>
            </w:tcBorders>
            <w:shd w:val="clear" w:color="auto" w:fill="D6E3BC"/>
          </w:tcPr>
          <w:p w14:paraId="6F34344B" w14:textId="77777777" w:rsidR="001728AA" w:rsidRPr="00580687" w:rsidRDefault="001728AA" w:rsidP="00A61806">
            <w:pPr>
              <w:spacing w:line="300" w:lineRule="atLeast"/>
              <w:rPr>
                <w:sz w:val="20"/>
                <w:lang w:val="en-GB"/>
              </w:rPr>
            </w:pPr>
            <w:r w:rsidRPr="00580687">
              <w:rPr>
                <w:sz w:val="20"/>
                <w:lang w:val="en-GB"/>
              </w:rPr>
              <w:t>Leibstadt NPP</w:t>
            </w:r>
          </w:p>
          <w:p w14:paraId="40C72006" w14:textId="77777777" w:rsidR="001728AA" w:rsidRPr="003D0541" w:rsidRDefault="001728AA" w:rsidP="00A61806">
            <w:pPr>
              <w:spacing w:line="300" w:lineRule="atLeast"/>
              <w:rPr>
                <w:sz w:val="20"/>
                <w:highlight w:val="yellow"/>
                <w:lang w:val="en-GB"/>
              </w:rPr>
            </w:pPr>
          </w:p>
        </w:tc>
        <w:tc>
          <w:tcPr>
            <w:tcW w:w="2127" w:type="dxa"/>
            <w:tcBorders>
              <w:top w:val="single" w:sz="4" w:space="0" w:color="auto"/>
              <w:left w:val="single" w:sz="4" w:space="0" w:color="auto"/>
              <w:bottom w:val="single" w:sz="4" w:space="0" w:color="auto"/>
              <w:right w:val="single" w:sz="4" w:space="0" w:color="auto"/>
            </w:tcBorders>
            <w:shd w:val="clear" w:color="auto" w:fill="D6E3BC"/>
          </w:tcPr>
          <w:p w14:paraId="32246CE8" w14:textId="77777777" w:rsidR="001728AA" w:rsidRPr="00580687" w:rsidRDefault="001728AA" w:rsidP="00A61806">
            <w:pPr>
              <w:spacing w:line="300" w:lineRule="atLeast"/>
              <w:ind w:left="39"/>
              <w:rPr>
                <w:sz w:val="20"/>
                <w:lang w:val="en-GB"/>
              </w:rPr>
            </w:pPr>
            <w:r w:rsidRPr="00580687">
              <w:rPr>
                <w:sz w:val="20"/>
                <w:lang w:val="en-GB"/>
              </w:rPr>
              <w:t>L/ILW, cond.</w:t>
            </w:r>
          </w:p>
          <w:p w14:paraId="3A72DB3F" w14:textId="77777777" w:rsidR="001728AA" w:rsidRPr="003D0541" w:rsidDel="003350E9" w:rsidRDefault="001728AA" w:rsidP="00A61806">
            <w:pPr>
              <w:spacing w:line="300" w:lineRule="atLeast"/>
              <w:ind w:left="39"/>
              <w:rPr>
                <w:sz w:val="20"/>
                <w:highlight w:val="yellow"/>
                <w:lang w:val="en-GB"/>
              </w:rPr>
            </w:pPr>
            <w:r w:rsidRPr="00580687">
              <w:rPr>
                <w:sz w:val="20"/>
                <w:lang w:val="en-GB"/>
              </w:rPr>
              <w:t>L/ILW, uncond.</w:t>
            </w:r>
          </w:p>
        </w:tc>
        <w:tc>
          <w:tcPr>
            <w:tcW w:w="1701" w:type="dxa"/>
            <w:tcBorders>
              <w:top w:val="single" w:sz="4" w:space="0" w:color="auto"/>
              <w:left w:val="single" w:sz="4" w:space="0" w:color="auto"/>
              <w:bottom w:val="single" w:sz="4" w:space="0" w:color="auto"/>
              <w:right w:val="single" w:sz="4" w:space="0" w:color="auto"/>
            </w:tcBorders>
            <w:shd w:val="clear" w:color="auto" w:fill="D6E3BC"/>
          </w:tcPr>
          <w:p w14:paraId="6351C6FE" w14:textId="77777777" w:rsidR="001728AA" w:rsidRPr="00580687" w:rsidRDefault="001728AA" w:rsidP="00A61806">
            <w:pPr>
              <w:tabs>
                <w:tab w:val="decimal" w:pos="861"/>
              </w:tabs>
              <w:spacing w:line="300" w:lineRule="atLeast"/>
              <w:rPr>
                <w:sz w:val="20"/>
                <w:lang w:val="en-GB"/>
              </w:rPr>
            </w:pPr>
            <w:r w:rsidRPr="00580687">
              <w:rPr>
                <w:sz w:val="20"/>
                <w:lang w:val="en-GB"/>
              </w:rPr>
              <w:t>1,392</w:t>
            </w:r>
          </w:p>
          <w:p w14:paraId="534BE693" w14:textId="77777777" w:rsidR="001728AA" w:rsidRPr="003D0541" w:rsidRDefault="001728AA" w:rsidP="00A61806">
            <w:pPr>
              <w:tabs>
                <w:tab w:val="decimal" w:pos="1205"/>
              </w:tabs>
              <w:spacing w:line="300" w:lineRule="atLeast"/>
              <w:rPr>
                <w:sz w:val="20"/>
                <w:highlight w:val="yellow"/>
                <w:lang w:val="en-GB"/>
              </w:rPr>
            </w:pPr>
            <w:r w:rsidRPr="00580687">
              <w:rPr>
                <w:sz w:val="20"/>
                <w:lang w:val="en-GB"/>
              </w:rPr>
              <w:t>1</w:t>
            </w:r>
          </w:p>
        </w:tc>
        <w:tc>
          <w:tcPr>
            <w:tcW w:w="2409" w:type="dxa"/>
            <w:tcBorders>
              <w:top w:val="single" w:sz="4" w:space="0" w:color="auto"/>
              <w:left w:val="single" w:sz="4" w:space="0" w:color="auto"/>
              <w:bottom w:val="single" w:sz="4" w:space="0" w:color="auto"/>
              <w:right w:val="single" w:sz="4" w:space="0" w:color="auto"/>
            </w:tcBorders>
            <w:shd w:val="clear" w:color="auto" w:fill="D6E3BC"/>
          </w:tcPr>
          <w:p w14:paraId="21D96940" w14:textId="77777777" w:rsidR="001728AA" w:rsidRDefault="001728AA" w:rsidP="00A61806">
            <w:pPr>
              <w:tabs>
                <w:tab w:val="decimal" w:pos="72"/>
              </w:tabs>
              <w:spacing w:line="300" w:lineRule="atLeast"/>
              <w:jc w:val="center"/>
              <w:rPr>
                <w:sz w:val="20"/>
                <w:vertAlign w:val="superscript"/>
                <w:lang w:val="en-GB"/>
              </w:rPr>
            </w:pPr>
            <w:r>
              <w:rPr>
                <w:sz w:val="20"/>
                <w:lang w:val="en-GB"/>
              </w:rPr>
              <w:t>6.6</w:t>
            </w:r>
            <w:r w:rsidRPr="00672D34">
              <w:rPr>
                <w:rFonts w:cs="Arial"/>
                <w:sz w:val="20"/>
                <w:lang w:val="en-GB"/>
              </w:rPr>
              <w:t>·</w:t>
            </w:r>
            <w:r w:rsidRPr="00672D34">
              <w:rPr>
                <w:sz w:val="20"/>
                <w:lang w:val="en-GB"/>
              </w:rPr>
              <w:t>10</w:t>
            </w:r>
            <w:r w:rsidRPr="00672D34">
              <w:rPr>
                <w:sz w:val="20"/>
                <w:vertAlign w:val="superscript"/>
                <w:lang w:val="en-GB"/>
              </w:rPr>
              <w:t>1</w:t>
            </w:r>
            <w:r>
              <w:rPr>
                <w:sz w:val="20"/>
                <w:vertAlign w:val="superscript"/>
                <w:lang w:val="en-GB"/>
              </w:rPr>
              <w:t>0</w:t>
            </w:r>
          </w:p>
          <w:p w14:paraId="2CA7798B" w14:textId="77777777" w:rsidR="001728AA" w:rsidRPr="003D0541" w:rsidDel="003350E9" w:rsidRDefault="001728AA" w:rsidP="00A61806">
            <w:pPr>
              <w:tabs>
                <w:tab w:val="decimal" w:pos="72"/>
              </w:tabs>
              <w:spacing w:line="300" w:lineRule="atLeast"/>
              <w:jc w:val="center"/>
              <w:rPr>
                <w:sz w:val="20"/>
                <w:highlight w:val="yellow"/>
                <w:lang w:val="en-GB"/>
              </w:rPr>
            </w:pPr>
            <w:r w:rsidRPr="00C45772">
              <w:rPr>
                <w:rFonts w:cs="Arial"/>
                <w:sz w:val="20"/>
                <w:lang w:val="en-GB"/>
              </w:rPr>
              <w:t>-</w:t>
            </w:r>
          </w:p>
        </w:tc>
        <w:tc>
          <w:tcPr>
            <w:tcW w:w="2127" w:type="dxa"/>
            <w:tcBorders>
              <w:top w:val="single" w:sz="4" w:space="0" w:color="auto"/>
              <w:left w:val="single" w:sz="4" w:space="0" w:color="auto"/>
              <w:bottom w:val="single" w:sz="4" w:space="0" w:color="auto"/>
              <w:right w:val="single" w:sz="4" w:space="0" w:color="auto"/>
            </w:tcBorders>
            <w:shd w:val="clear" w:color="auto" w:fill="D6E3BC"/>
          </w:tcPr>
          <w:p w14:paraId="2FEE934D" w14:textId="77777777" w:rsidR="001728AA" w:rsidRPr="00672D34" w:rsidRDefault="001728AA" w:rsidP="00A61806">
            <w:pPr>
              <w:tabs>
                <w:tab w:val="decimal" w:pos="72"/>
              </w:tabs>
              <w:spacing w:line="300" w:lineRule="atLeast"/>
              <w:jc w:val="center"/>
              <w:rPr>
                <w:sz w:val="20"/>
                <w:lang w:val="en-GB"/>
              </w:rPr>
            </w:pPr>
            <w:r w:rsidRPr="00672D34">
              <w:rPr>
                <w:sz w:val="20"/>
                <w:lang w:val="en-GB"/>
              </w:rPr>
              <w:t>2.4</w:t>
            </w:r>
            <w:r w:rsidRPr="00672D34">
              <w:rPr>
                <w:rFonts w:cs="Arial"/>
                <w:sz w:val="20"/>
                <w:lang w:val="en-GB"/>
              </w:rPr>
              <w:t>·</w:t>
            </w:r>
            <w:r w:rsidRPr="00672D34">
              <w:rPr>
                <w:sz w:val="20"/>
                <w:lang w:val="en-GB"/>
              </w:rPr>
              <w:t>10</w:t>
            </w:r>
            <w:r w:rsidRPr="00672D34">
              <w:rPr>
                <w:sz w:val="20"/>
                <w:vertAlign w:val="superscript"/>
                <w:lang w:val="en-GB"/>
              </w:rPr>
              <w:t>14</w:t>
            </w:r>
          </w:p>
          <w:p w14:paraId="6E95C796" w14:textId="77777777" w:rsidR="001728AA" w:rsidRPr="00672D34" w:rsidRDefault="001728AA" w:rsidP="00A61806">
            <w:pPr>
              <w:tabs>
                <w:tab w:val="decimal" w:pos="72"/>
              </w:tabs>
              <w:spacing w:line="300" w:lineRule="atLeast"/>
              <w:jc w:val="center"/>
              <w:rPr>
                <w:sz w:val="20"/>
                <w:lang w:val="en-GB"/>
              </w:rPr>
            </w:pPr>
            <w:r w:rsidRPr="00C45772">
              <w:rPr>
                <w:rFonts w:cs="Arial"/>
                <w:sz w:val="20"/>
                <w:lang w:val="en-GB"/>
              </w:rPr>
              <w:t>-</w:t>
            </w:r>
          </w:p>
        </w:tc>
      </w:tr>
      <w:tr w:rsidR="001728AA" w:rsidRPr="00CF13F0" w14:paraId="06496E13" w14:textId="77777777" w:rsidTr="00A61806">
        <w:trPr>
          <w:cantSplit/>
        </w:trPr>
        <w:tc>
          <w:tcPr>
            <w:tcW w:w="1696" w:type="dxa"/>
            <w:tcBorders>
              <w:top w:val="single" w:sz="4" w:space="0" w:color="auto"/>
              <w:left w:val="single" w:sz="4" w:space="0" w:color="auto"/>
              <w:bottom w:val="single" w:sz="4" w:space="0" w:color="auto"/>
              <w:right w:val="single" w:sz="4" w:space="0" w:color="auto"/>
            </w:tcBorders>
            <w:shd w:val="clear" w:color="auto" w:fill="auto"/>
          </w:tcPr>
          <w:p w14:paraId="1B8890F7" w14:textId="77777777" w:rsidR="001728AA" w:rsidRPr="003D0541" w:rsidRDefault="001728AA" w:rsidP="00A61806">
            <w:pPr>
              <w:spacing w:line="300" w:lineRule="atLeast"/>
              <w:rPr>
                <w:sz w:val="20"/>
                <w:highlight w:val="yellow"/>
                <w:lang w:val="en-GB"/>
              </w:rPr>
            </w:pPr>
            <w:r w:rsidRPr="00BC1961">
              <w:rPr>
                <w:sz w:val="20"/>
                <w:lang w:val="en-GB"/>
              </w:rPr>
              <w:t>ZZL</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12E18D1" w14:textId="77777777" w:rsidR="001728AA" w:rsidRPr="00BC1961" w:rsidRDefault="001728AA" w:rsidP="00A61806">
            <w:pPr>
              <w:spacing w:line="300" w:lineRule="atLeast"/>
              <w:ind w:left="39"/>
              <w:rPr>
                <w:sz w:val="20"/>
                <w:lang w:val="en-GB"/>
              </w:rPr>
            </w:pPr>
            <w:r w:rsidRPr="00BC1961">
              <w:rPr>
                <w:sz w:val="20"/>
                <w:lang w:val="en-GB"/>
              </w:rPr>
              <w:t>HLW, cond.</w:t>
            </w:r>
          </w:p>
          <w:p w14:paraId="407AE68A" w14:textId="77777777" w:rsidR="001728AA" w:rsidRPr="00CF13F0" w:rsidRDefault="001728AA" w:rsidP="00A61806">
            <w:pPr>
              <w:spacing w:line="300" w:lineRule="atLeast"/>
              <w:ind w:left="39"/>
              <w:rPr>
                <w:sz w:val="20"/>
                <w:lang w:val="en-GB"/>
              </w:rPr>
            </w:pPr>
            <w:r w:rsidRPr="00CF13F0">
              <w:rPr>
                <w:sz w:val="20"/>
                <w:lang w:val="en-GB"/>
              </w:rPr>
              <w:t>ATA</w:t>
            </w:r>
            <w:r w:rsidRPr="00CF13F0">
              <w:rPr>
                <w:sz w:val="20"/>
                <w:vertAlign w:val="superscript"/>
                <w:lang w:val="en-GB"/>
              </w:rPr>
              <w:t>3</w:t>
            </w:r>
            <w:r w:rsidRPr="00CF13F0">
              <w:rPr>
                <w:sz w:val="20"/>
                <w:lang w:val="en-GB"/>
              </w:rPr>
              <w:t>, cond.</w:t>
            </w:r>
          </w:p>
          <w:p w14:paraId="45EB0317" w14:textId="77777777" w:rsidR="001728AA" w:rsidRPr="00067EAA" w:rsidRDefault="001728AA" w:rsidP="00A61806">
            <w:pPr>
              <w:spacing w:line="300" w:lineRule="atLeast"/>
              <w:ind w:left="39"/>
              <w:rPr>
                <w:sz w:val="20"/>
                <w:lang w:val="en-GB"/>
              </w:rPr>
            </w:pPr>
            <w:r w:rsidRPr="00067EAA">
              <w:rPr>
                <w:sz w:val="20"/>
                <w:lang w:val="en-GB"/>
              </w:rPr>
              <w:t>L/ILW, cond.</w:t>
            </w:r>
          </w:p>
          <w:p w14:paraId="63E263B8" w14:textId="77777777" w:rsidR="001728AA" w:rsidRPr="003D0541" w:rsidRDefault="001728AA" w:rsidP="00A61806">
            <w:pPr>
              <w:spacing w:line="300" w:lineRule="atLeast"/>
              <w:ind w:left="39"/>
              <w:rPr>
                <w:sz w:val="20"/>
                <w:highlight w:val="yellow"/>
                <w:lang w:val="en-GB"/>
              </w:rPr>
            </w:pPr>
            <w:r w:rsidRPr="00D46B63">
              <w:rPr>
                <w:sz w:val="20"/>
                <w:lang w:val="en-GB"/>
              </w:rPr>
              <w:t>L/ILW, uncond</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F1865ED" w14:textId="77777777" w:rsidR="001728AA" w:rsidRDefault="001728AA" w:rsidP="00A61806">
            <w:pPr>
              <w:tabs>
                <w:tab w:val="decimal" w:pos="1205"/>
              </w:tabs>
              <w:spacing w:line="300" w:lineRule="atLeast"/>
              <w:rPr>
                <w:sz w:val="20"/>
                <w:lang w:val="en-GB"/>
              </w:rPr>
            </w:pPr>
            <w:r w:rsidRPr="00BC1961">
              <w:rPr>
                <w:sz w:val="20"/>
                <w:lang w:val="en-GB"/>
              </w:rPr>
              <w:t>114</w:t>
            </w:r>
          </w:p>
          <w:p w14:paraId="660B3E5D" w14:textId="77777777" w:rsidR="001728AA" w:rsidRPr="00CF13F0" w:rsidRDefault="001728AA" w:rsidP="00A61806">
            <w:pPr>
              <w:tabs>
                <w:tab w:val="decimal" w:pos="1205"/>
              </w:tabs>
              <w:spacing w:line="300" w:lineRule="atLeast"/>
              <w:rPr>
                <w:sz w:val="20"/>
                <w:lang w:val="en-GB"/>
              </w:rPr>
            </w:pPr>
            <w:r w:rsidRPr="00CF13F0">
              <w:rPr>
                <w:sz w:val="20"/>
                <w:lang w:val="en-GB"/>
              </w:rPr>
              <w:t>9</w:t>
            </w:r>
            <w:r>
              <w:rPr>
                <w:sz w:val="20"/>
                <w:lang w:val="en-GB"/>
              </w:rPr>
              <w:t>9</w:t>
            </w:r>
          </w:p>
          <w:p w14:paraId="58646CFF" w14:textId="77777777" w:rsidR="001728AA" w:rsidRPr="00067EAA" w:rsidRDefault="001728AA" w:rsidP="00A61806">
            <w:pPr>
              <w:tabs>
                <w:tab w:val="decimal" w:pos="889"/>
              </w:tabs>
              <w:spacing w:line="300" w:lineRule="atLeast"/>
              <w:rPr>
                <w:sz w:val="20"/>
                <w:lang w:val="en-GB"/>
              </w:rPr>
            </w:pPr>
            <w:r w:rsidRPr="00067EAA">
              <w:rPr>
                <w:sz w:val="20"/>
                <w:lang w:val="en-GB"/>
              </w:rPr>
              <w:t>1,85</w:t>
            </w:r>
            <w:r>
              <w:rPr>
                <w:sz w:val="20"/>
                <w:lang w:val="en-GB"/>
              </w:rPr>
              <w:t>8</w:t>
            </w:r>
          </w:p>
          <w:p w14:paraId="1FB64C1A" w14:textId="77777777" w:rsidR="001728AA" w:rsidRPr="003D0541" w:rsidRDefault="001728AA" w:rsidP="00A61806">
            <w:pPr>
              <w:tabs>
                <w:tab w:val="decimal" w:pos="1205"/>
              </w:tabs>
              <w:spacing w:line="300" w:lineRule="atLeast"/>
              <w:rPr>
                <w:sz w:val="20"/>
                <w:highlight w:val="yellow"/>
                <w:lang w:val="en-GB"/>
              </w:rPr>
            </w:pPr>
            <w:r w:rsidRPr="00841A3F">
              <w:rPr>
                <w:sz w:val="20"/>
                <w:lang w:val="en-GB"/>
              </w:rPr>
              <w:t>367</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2F9256A4" w14:textId="77777777" w:rsidR="001728AA" w:rsidRPr="00BC1961" w:rsidRDefault="001728AA" w:rsidP="00A61806">
            <w:pPr>
              <w:tabs>
                <w:tab w:val="decimal" w:pos="72"/>
              </w:tabs>
              <w:spacing w:line="300" w:lineRule="atLeast"/>
              <w:jc w:val="center"/>
              <w:rPr>
                <w:sz w:val="20"/>
                <w:vertAlign w:val="superscript"/>
                <w:lang w:val="en-GB"/>
              </w:rPr>
            </w:pPr>
            <w:r>
              <w:rPr>
                <w:sz w:val="20"/>
                <w:lang w:val="en-GB"/>
              </w:rPr>
              <w:t>1.1</w:t>
            </w:r>
            <w:r w:rsidRPr="00BC1961">
              <w:rPr>
                <w:rFonts w:cs="Arial"/>
                <w:sz w:val="20"/>
                <w:lang w:val="en-GB"/>
              </w:rPr>
              <w:t>·</w:t>
            </w:r>
            <w:r w:rsidRPr="00BC1961">
              <w:rPr>
                <w:sz w:val="20"/>
                <w:lang w:val="en-GB"/>
              </w:rPr>
              <w:t>10</w:t>
            </w:r>
            <w:r>
              <w:rPr>
                <w:sz w:val="20"/>
                <w:vertAlign w:val="superscript"/>
                <w:lang w:val="en-GB"/>
              </w:rPr>
              <w:t>17</w:t>
            </w:r>
          </w:p>
          <w:p w14:paraId="1C129936" w14:textId="77777777" w:rsidR="001728AA" w:rsidRPr="00CF13F0" w:rsidRDefault="001728AA" w:rsidP="00A61806">
            <w:pPr>
              <w:tabs>
                <w:tab w:val="decimal" w:pos="72"/>
              </w:tabs>
              <w:spacing w:line="300" w:lineRule="atLeast"/>
              <w:jc w:val="center"/>
              <w:rPr>
                <w:sz w:val="20"/>
                <w:lang w:val="en-GB"/>
              </w:rPr>
            </w:pPr>
            <w:r>
              <w:rPr>
                <w:sz w:val="20"/>
                <w:lang w:val="en-GB"/>
              </w:rPr>
              <w:t>2</w:t>
            </w:r>
            <w:r w:rsidRPr="00CF13F0">
              <w:rPr>
                <w:sz w:val="20"/>
                <w:lang w:val="en-GB"/>
              </w:rPr>
              <w:t>.</w:t>
            </w:r>
            <w:r>
              <w:rPr>
                <w:sz w:val="20"/>
                <w:lang w:val="en-GB"/>
              </w:rPr>
              <w:t>7</w:t>
            </w:r>
            <w:r w:rsidRPr="00CF13F0">
              <w:rPr>
                <w:rFonts w:cs="Arial"/>
                <w:sz w:val="20"/>
                <w:lang w:val="en-GB"/>
              </w:rPr>
              <w:t>·</w:t>
            </w:r>
            <w:r w:rsidRPr="00CF13F0">
              <w:rPr>
                <w:sz w:val="20"/>
                <w:lang w:val="en-GB"/>
              </w:rPr>
              <w:t>10</w:t>
            </w:r>
            <w:r w:rsidRPr="00CF13F0">
              <w:rPr>
                <w:sz w:val="20"/>
                <w:vertAlign w:val="superscript"/>
                <w:lang w:val="en-GB"/>
              </w:rPr>
              <w:t>1</w:t>
            </w:r>
            <w:r>
              <w:rPr>
                <w:sz w:val="20"/>
                <w:vertAlign w:val="superscript"/>
                <w:lang w:val="en-GB"/>
              </w:rPr>
              <w:t>4</w:t>
            </w:r>
          </w:p>
          <w:p w14:paraId="108C78F9" w14:textId="77777777" w:rsidR="001728AA" w:rsidRPr="00067EAA" w:rsidRDefault="001728AA" w:rsidP="00A61806">
            <w:pPr>
              <w:tabs>
                <w:tab w:val="decimal" w:pos="72"/>
              </w:tabs>
              <w:spacing w:line="300" w:lineRule="atLeast"/>
              <w:jc w:val="center"/>
              <w:rPr>
                <w:sz w:val="20"/>
                <w:vertAlign w:val="superscript"/>
                <w:lang w:val="en-GB"/>
              </w:rPr>
            </w:pPr>
            <w:r w:rsidRPr="00067EAA">
              <w:rPr>
                <w:sz w:val="20"/>
                <w:lang w:val="en-GB"/>
              </w:rPr>
              <w:t>2.</w:t>
            </w:r>
            <w:r>
              <w:rPr>
                <w:sz w:val="20"/>
                <w:lang w:val="en-GB"/>
              </w:rPr>
              <w:t>4</w:t>
            </w:r>
            <w:r w:rsidRPr="00067EAA">
              <w:rPr>
                <w:rFonts w:cs="Arial"/>
                <w:sz w:val="20"/>
                <w:lang w:val="en-GB"/>
              </w:rPr>
              <w:t>·</w:t>
            </w:r>
            <w:r w:rsidRPr="00067EAA">
              <w:rPr>
                <w:sz w:val="20"/>
                <w:lang w:val="en-GB"/>
              </w:rPr>
              <w:t>10</w:t>
            </w:r>
            <w:r>
              <w:rPr>
                <w:sz w:val="20"/>
                <w:vertAlign w:val="superscript"/>
                <w:lang w:val="en-GB"/>
              </w:rPr>
              <w:t>11</w:t>
            </w:r>
          </w:p>
          <w:p w14:paraId="78099F74" w14:textId="77777777" w:rsidR="001728AA" w:rsidRPr="003D0541" w:rsidRDefault="001728AA" w:rsidP="00A61806">
            <w:pPr>
              <w:tabs>
                <w:tab w:val="decimal" w:pos="72"/>
              </w:tabs>
              <w:spacing w:line="300" w:lineRule="atLeast"/>
              <w:jc w:val="center"/>
              <w:rPr>
                <w:sz w:val="20"/>
                <w:highlight w:val="yellow"/>
                <w:lang w:val="en-GB"/>
              </w:rPr>
            </w:pPr>
            <w:r>
              <w:rPr>
                <w:sz w:val="20"/>
                <w:lang w:val="en-GB"/>
              </w:rPr>
              <w:t>8.8</w:t>
            </w:r>
            <w:r w:rsidRPr="00841A3F">
              <w:rPr>
                <w:rFonts w:cs="Arial"/>
                <w:sz w:val="20"/>
                <w:lang w:val="en-GB"/>
              </w:rPr>
              <w:t>·</w:t>
            </w:r>
            <w:r w:rsidRPr="00841A3F">
              <w:rPr>
                <w:sz w:val="20"/>
                <w:lang w:val="en-GB"/>
              </w:rPr>
              <w:t>10</w:t>
            </w:r>
            <w:r w:rsidRPr="00841A3F">
              <w:rPr>
                <w:sz w:val="20"/>
                <w:vertAlign w:val="superscript"/>
                <w:lang w:val="en-GB"/>
              </w:rPr>
              <w:t>1</w:t>
            </w:r>
            <w:r>
              <w:rPr>
                <w:sz w:val="20"/>
                <w:vertAlign w:val="superscript"/>
                <w:lang w:val="en-GB"/>
              </w:rPr>
              <w:t>0</w:t>
            </w:r>
          </w:p>
        </w:tc>
        <w:tc>
          <w:tcPr>
            <w:tcW w:w="2127" w:type="dxa"/>
            <w:tcBorders>
              <w:top w:val="single" w:sz="4" w:space="0" w:color="auto"/>
              <w:left w:val="single" w:sz="4" w:space="0" w:color="auto"/>
              <w:bottom w:val="single" w:sz="4" w:space="0" w:color="auto"/>
              <w:right w:val="single" w:sz="4" w:space="0" w:color="auto"/>
            </w:tcBorders>
          </w:tcPr>
          <w:p w14:paraId="24370B6B" w14:textId="77777777" w:rsidR="001728AA" w:rsidRDefault="001728AA" w:rsidP="00A61806">
            <w:pPr>
              <w:tabs>
                <w:tab w:val="decimal" w:pos="72"/>
              </w:tabs>
              <w:spacing w:line="300" w:lineRule="atLeast"/>
              <w:jc w:val="center"/>
              <w:rPr>
                <w:sz w:val="20"/>
                <w:vertAlign w:val="superscript"/>
                <w:lang w:val="en-GB"/>
              </w:rPr>
            </w:pPr>
            <w:r w:rsidRPr="00BC1961">
              <w:rPr>
                <w:sz w:val="20"/>
                <w:lang w:val="en-GB"/>
              </w:rPr>
              <w:t>7.8</w:t>
            </w:r>
            <w:r w:rsidRPr="00BC1961">
              <w:rPr>
                <w:rFonts w:cs="Arial"/>
                <w:sz w:val="20"/>
                <w:lang w:val="en-GB"/>
              </w:rPr>
              <w:t>·</w:t>
            </w:r>
            <w:r w:rsidRPr="00BC1961">
              <w:rPr>
                <w:sz w:val="20"/>
                <w:lang w:val="en-GB"/>
              </w:rPr>
              <w:t>10</w:t>
            </w:r>
            <w:r w:rsidRPr="00BC1961">
              <w:rPr>
                <w:sz w:val="20"/>
                <w:vertAlign w:val="superscript"/>
                <w:lang w:val="en-GB"/>
              </w:rPr>
              <w:t>18</w:t>
            </w:r>
          </w:p>
          <w:p w14:paraId="6EBDDF76" w14:textId="77777777" w:rsidR="001728AA" w:rsidRDefault="001728AA" w:rsidP="00A61806">
            <w:pPr>
              <w:tabs>
                <w:tab w:val="decimal" w:pos="72"/>
              </w:tabs>
              <w:spacing w:line="300" w:lineRule="atLeast"/>
              <w:jc w:val="center"/>
              <w:rPr>
                <w:sz w:val="20"/>
                <w:vertAlign w:val="superscript"/>
                <w:lang w:val="en-GB"/>
              </w:rPr>
            </w:pPr>
            <w:r w:rsidRPr="00CF13F0">
              <w:rPr>
                <w:sz w:val="20"/>
                <w:lang w:val="en-GB"/>
              </w:rPr>
              <w:t>4.1</w:t>
            </w:r>
            <w:r w:rsidRPr="00CF13F0">
              <w:rPr>
                <w:rFonts w:cs="Arial"/>
                <w:sz w:val="20"/>
                <w:lang w:val="en-GB"/>
              </w:rPr>
              <w:t>·</w:t>
            </w:r>
            <w:r w:rsidRPr="00CF13F0">
              <w:rPr>
                <w:sz w:val="20"/>
                <w:lang w:val="en-GB"/>
              </w:rPr>
              <w:t>10</w:t>
            </w:r>
            <w:r w:rsidRPr="00CF13F0">
              <w:rPr>
                <w:sz w:val="20"/>
                <w:vertAlign w:val="superscript"/>
                <w:lang w:val="en-GB"/>
              </w:rPr>
              <w:t>16</w:t>
            </w:r>
          </w:p>
          <w:p w14:paraId="053298AC" w14:textId="77777777" w:rsidR="001728AA" w:rsidRPr="00067EAA" w:rsidRDefault="001728AA" w:rsidP="00A61806">
            <w:pPr>
              <w:tabs>
                <w:tab w:val="decimal" w:pos="72"/>
              </w:tabs>
              <w:spacing w:line="300" w:lineRule="atLeast"/>
              <w:jc w:val="center"/>
              <w:rPr>
                <w:sz w:val="20"/>
                <w:vertAlign w:val="superscript"/>
                <w:lang w:val="en-GB"/>
              </w:rPr>
            </w:pPr>
            <w:r w:rsidRPr="00067EAA">
              <w:rPr>
                <w:sz w:val="20"/>
                <w:lang w:val="en-GB"/>
              </w:rPr>
              <w:t>2.0</w:t>
            </w:r>
            <w:r w:rsidRPr="00067EAA">
              <w:rPr>
                <w:rFonts w:cs="Arial"/>
                <w:sz w:val="20"/>
                <w:lang w:val="en-GB"/>
              </w:rPr>
              <w:t>·</w:t>
            </w:r>
            <w:r w:rsidRPr="00067EAA">
              <w:rPr>
                <w:sz w:val="20"/>
                <w:lang w:val="en-GB"/>
              </w:rPr>
              <w:t>10</w:t>
            </w:r>
            <w:r w:rsidRPr="00067EAA">
              <w:rPr>
                <w:sz w:val="20"/>
                <w:vertAlign w:val="superscript"/>
                <w:lang w:val="en-GB"/>
              </w:rPr>
              <w:t>15</w:t>
            </w:r>
          </w:p>
          <w:p w14:paraId="0117BA0E" w14:textId="77777777" w:rsidR="001728AA" w:rsidRPr="00BC1961" w:rsidRDefault="001728AA" w:rsidP="00A61806">
            <w:pPr>
              <w:tabs>
                <w:tab w:val="decimal" w:pos="72"/>
              </w:tabs>
              <w:spacing w:line="300" w:lineRule="atLeast"/>
              <w:jc w:val="center"/>
              <w:rPr>
                <w:sz w:val="20"/>
                <w:lang w:val="en-GB"/>
              </w:rPr>
            </w:pPr>
            <w:r w:rsidRPr="00841A3F">
              <w:rPr>
                <w:sz w:val="20"/>
                <w:lang w:val="en-GB"/>
              </w:rPr>
              <w:t>7.4</w:t>
            </w:r>
            <w:r w:rsidRPr="00841A3F">
              <w:rPr>
                <w:rFonts w:cs="Arial"/>
                <w:sz w:val="20"/>
                <w:lang w:val="en-GB"/>
              </w:rPr>
              <w:t>·</w:t>
            </w:r>
            <w:r w:rsidRPr="00841A3F">
              <w:rPr>
                <w:sz w:val="20"/>
                <w:lang w:val="en-GB"/>
              </w:rPr>
              <w:t>10</w:t>
            </w:r>
            <w:r w:rsidRPr="00841A3F">
              <w:rPr>
                <w:sz w:val="20"/>
                <w:vertAlign w:val="superscript"/>
                <w:lang w:val="en-GB"/>
              </w:rPr>
              <w:t>11</w:t>
            </w:r>
          </w:p>
        </w:tc>
      </w:tr>
      <w:tr w:rsidR="001728AA" w:rsidRPr="000A2BA1" w14:paraId="2E7E9CEA" w14:textId="77777777" w:rsidTr="00A61806">
        <w:trPr>
          <w:cantSplit/>
        </w:trPr>
        <w:tc>
          <w:tcPr>
            <w:tcW w:w="1696" w:type="dxa"/>
            <w:tcBorders>
              <w:top w:val="single" w:sz="4" w:space="0" w:color="auto"/>
              <w:left w:val="single" w:sz="4" w:space="0" w:color="auto"/>
              <w:bottom w:val="single" w:sz="4" w:space="0" w:color="auto"/>
              <w:right w:val="single" w:sz="4" w:space="0" w:color="auto"/>
            </w:tcBorders>
            <w:shd w:val="clear" w:color="auto" w:fill="D6E3BC"/>
          </w:tcPr>
          <w:p w14:paraId="4A109137" w14:textId="77777777" w:rsidR="001728AA" w:rsidRPr="003D0541" w:rsidRDefault="001728AA" w:rsidP="00A61806">
            <w:pPr>
              <w:spacing w:line="300" w:lineRule="atLeast"/>
              <w:rPr>
                <w:color w:val="000000"/>
                <w:sz w:val="20"/>
                <w:highlight w:val="yellow"/>
                <w:lang w:val="en-GB"/>
              </w:rPr>
            </w:pPr>
            <w:r w:rsidRPr="00421895">
              <w:rPr>
                <w:color w:val="000000"/>
                <w:sz w:val="20"/>
                <w:lang w:val="en-GB"/>
              </w:rPr>
              <w:t>PSI</w:t>
            </w:r>
          </w:p>
        </w:tc>
        <w:tc>
          <w:tcPr>
            <w:tcW w:w="2127" w:type="dxa"/>
            <w:tcBorders>
              <w:top w:val="single" w:sz="4" w:space="0" w:color="auto"/>
              <w:left w:val="single" w:sz="4" w:space="0" w:color="auto"/>
              <w:bottom w:val="single" w:sz="4" w:space="0" w:color="auto"/>
              <w:right w:val="single" w:sz="4" w:space="0" w:color="auto"/>
            </w:tcBorders>
            <w:shd w:val="clear" w:color="auto" w:fill="D6E3BC"/>
          </w:tcPr>
          <w:p w14:paraId="789FC6CC" w14:textId="77777777" w:rsidR="001728AA" w:rsidRPr="008163E7" w:rsidRDefault="001728AA" w:rsidP="00A61806">
            <w:pPr>
              <w:spacing w:line="300" w:lineRule="atLeast"/>
              <w:ind w:left="39"/>
              <w:rPr>
                <w:color w:val="000000"/>
                <w:sz w:val="20"/>
                <w:lang w:val="en-GB"/>
              </w:rPr>
            </w:pPr>
            <w:r w:rsidRPr="008163E7">
              <w:rPr>
                <w:color w:val="000000"/>
                <w:sz w:val="20"/>
                <w:lang w:val="en-GB"/>
              </w:rPr>
              <w:t>ATA, cond.</w:t>
            </w:r>
          </w:p>
          <w:p w14:paraId="249A7C91" w14:textId="77777777" w:rsidR="001728AA" w:rsidRPr="008163E7" w:rsidRDefault="001728AA" w:rsidP="00A61806">
            <w:pPr>
              <w:spacing w:line="300" w:lineRule="atLeast"/>
              <w:ind w:left="39"/>
              <w:rPr>
                <w:color w:val="000000"/>
                <w:sz w:val="20"/>
                <w:lang w:val="en-GB"/>
              </w:rPr>
            </w:pPr>
            <w:r w:rsidRPr="008163E7">
              <w:rPr>
                <w:color w:val="000000"/>
                <w:sz w:val="20"/>
                <w:lang w:val="en-GB"/>
              </w:rPr>
              <w:t>ATA, uncond.</w:t>
            </w:r>
          </w:p>
          <w:p w14:paraId="55A99546" w14:textId="77777777" w:rsidR="001728AA" w:rsidRPr="008163E7" w:rsidRDefault="001728AA" w:rsidP="00A61806">
            <w:pPr>
              <w:spacing w:line="300" w:lineRule="atLeast"/>
              <w:ind w:left="39"/>
              <w:rPr>
                <w:color w:val="000000"/>
                <w:sz w:val="20"/>
                <w:lang w:val="en-GB"/>
              </w:rPr>
            </w:pPr>
            <w:r w:rsidRPr="008163E7">
              <w:rPr>
                <w:color w:val="000000"/>
                <w:sz w:val="20"/>
                <w:lang w:val="en-GB"/>
              </w:rPr>
              <w:t>L/ILW, cond.</w:t>
            </w:r>
          </w:p>
          <w:p w14:paraId="65D08D06" w14:textId="77777777" w:rsidR="001728AA" w:rsidRPr="003D0541" w:rsidRDefault="001728AA" w:rsidP="00A61806">
            <w:pPr>
              <w:spacing w:line="300" w:lineRule="atLeast"/>
              <w:ind w:left="39"/>
              <w:rPr>
                <w:color w:val="000000"/>
                <w:sz w:val="20"/>
                <w:highlight w:val="yellow"/>
                <w:lang w:val="en-GB"/>
              </w:rPr>
            </w:pPr>
            <w:r w:rsidRPr="008163E7">
              <w:rPr>
                <w:color w:val="000000"/>
                <w:sz w:val="20"/>
                <w:lang w:val="en-GB"/>
              </w:rPr>
              <w:t>L/ILW, uncond.</w:t>
            </w:r>
          </w:p>
        </w:tc>
        <w:tc>
          <w:tcPr>
            <w:tcW w:w="1701" w:type="dxa"/>
            <w:tcBorders>
              <w:top w:val="single" w:sz="4" w:space="0" w:color="auto"/>
              <w:left w:val="single" w:sz="4" w:space="0" w:color="auto"/>
              <w:bottom w:val="single" w:sz="4" w:space="0" w:color="auto"/>
              <w:right w:val="single" w:sz="4" w:space="0" w:color="auto"/>
            </w:tcBorders>
            <w:shd w:val="clear" w:color="auto" w:fill="D6E3BC"/>
          </w:tcPr>
          <w:p w14:paraId="0CBEFCEB" w14:textId="77777777" w:rsidR="001728AA" w:rsidRPr="000A2BA1" w:rsidRDefault="001728AA" w:rsidP="00A61806">
            <w:pPr>
              <w:tabs>
                <w:tab w:val="decimal" w:pos="1205"/>
              </w:tabs>
              <w:spacing w:line="300" w:lineRule="atLeast"/>
              <w:rPr>
                <w:color w:val="000000"/>
                <w:sz w:val="20"/>
                <w:lang w:val="en-GB"/>
              </w:rPr>
            </w:pPr>
            <w:r w:rsidRPr="000A2BA1">
              <w:rPr>
                <w:color w:val="000000"/>
                <w:sz w:val="20"/>
                <w:lang w:val="en-GB"/>
              </w:rPr>
              <w:t>67</w:t>
            </w:r>
          </w:p>
          <w:p w14:paraId="15F97FC4" w14:textId="77777777" w:rsidR="001728AA" w:rsidRPr="000A2BA1" w:rsidRDefault="001728AA" w:rsidP="00A61806">
            <w:pPr>
              <w:tabs>
                <w:tab w:val="decimal" w:pos="1205"/>
              </w:tabs>
              <w:spacing w:line="300" w:lineRule="atLeast"/>
              <w:rPr>
                <w:color w:val="000000"/>
                <w:sz w:val="20"/>
                <w:lang w:val="en-GB"/>
              </w:rPr>
            </w:pPr>
            <w:r w:rsidRPr="000A2BA1">
              <w:rPr>
                <w:color w:val="000000"/>
                <w:sz w:val="20"/>
                <w:lang w:val="en-GB"/>
              </w:rPr>
              <w:t>16</w:t>
            </w:r>
          </w:p>
          <w:p w14:paraId="1FA7451E" w14:textId="77777777" w:rsidR="001728AA" w:rsidRPr="000A2BA1" w:rsidRDefault="001728AA" w:rsidP="00A61806">
            <w:pPr>
              <w:tabs>
                <w:tab w:val="decimal" w:pos="1205"/>
              </w:tabs>
              <w:spacing w:line="300" w:lineRule="atLeast"/>
              <w:rPr>
                <w:color w:val="000000"/>
                <w:sz w:val="20"/>
                <w:lang w:val="en-GB"/>
              </w:rPr>
            </w:pPr>
            <w:r w:rsidRPr="000A2BA1">
              <w:rPr>
                <w:color w:val="000000"/>
                <w:sz w:val="20"/>
                <w:lang w:val="en-GB"/>
              </w:rPr>
              <w:t>1510</w:t>
            </w:r>
          </w:p>
          <w:p w14:paraId="6F134B3D" w14:textId="77777777" w:rsidR="001728AA" w:rsidRPr="000A2BA1" w:rsidRDefault="001728AA" w:rsidP="00A61806">
            <w:pPr>
              <w:tabs>
                <w:tab w:val="decimal" w:pos="1205"/>
              </w:tabs>
              <w:spacing w:line="300" w:lineRule="atLeast"/>
              <w:rPr>
                <w:color w:val="000000"/>
                <w:sz w:val="20"/>
                <w:lang w:val="en-GB"/>
              </w:rPr>
            </w:pPr>
            <w:r w:rsidRPr="000A2BA1">
              <w:rPr>
                <w:color w:val="000000"/>
                <w:sz w:val="20"/>
                <w:lang w:val="en-GB"/>
              </w:rPr>
              <w:t>599</w:t>
            </w:r>
          </w:p>
        </w:tc>
        <w:tc>
          <w:tcPr>
            <w:tcW w:w="2409" w:type="dxa"/>
            <w:tcBorders>
              <w:top w:val="single" w:sz="4" w:space="0" w:color="auto"/>
              <w:left w:val="single" w:sz="4" w:space="0" w:color="auto"/>
              <w:bottom w:val="single" w:sz="4" w:space="0" w:color="auto"/>
              <w:right w:val="single" w:sz="4" w:space="0" w:color="auto"/>
            </w:tcBorders>
            <w:shd w:val="clear" w:color="auto" w:fill="D6E3BC"/>
          </w:tcPr>
          <w:p w14:paraId="523A5DF8" w14:textId="77777777" w:rsidR="001728AA" w:rsidRPr="000A2BA1" w:rsidRDefault="001728AA" w:rsidP="00A61806">
            <w:pPr>
              <w:tabs>
                <w:tab w:val="decimal" w:pos="72"/>
              </w:tabs>
              <w:spacing w:line="300" w:lineRule="atLeast"/>
              <w:jc w:val="center"/>
              <w:rPr>
                <w:sz w:val="20"/>
                <w:vertAlign w:val="superscript"/>
                <w:lang w:val="en-GB"/>
              </w:rPr>
            </w:pPr>
            <w:r w:rsidRPr="000A2BA1">
              <w:rPr>
                <w:color w:val="000000"/>
                <w:sz w:val="20"/>
                <w:lang w:val="en-GB"/>
              </w:rPr>
              <w:t>2.2</w:t>
            </w:r>
            <w:r w:rsidRPr="000A2BA1">
              <w:rPr>
                <w:rFonts w:cs="Arial"/>
                <w:sz w:val="20"/>
                <w:lang w:val="en-GB"/>
              </w:rPr>
              <w:t>·</w:t>
            </w:r>
            <w:r w:rsidRPr="000A2BA1">
              <w:rPr>
                <w:sz w:val="20"/>
                <w:lang w:val="en-GB"/>
              </w:rPr>
              <w:t>10</w:t>
            </w:r>
            <w:r w:rsidRPr="000A2BA1">
              <w:rPr>
                <w:sz w:val="20"/>
                <w:vertAlign w:val="superscript"/>
                <w:lang w:val="en-GB"/>
              </w:rPr>
              <w:t>13</w:t>
            </w:r>
          </w:p>
          <w:p w14:paraId="2433C1D8" w14:textId="77777777" w:rsidR="001728AA" w:rsidRPr="000A2BA1" w:rsidRDefault="001728AA" w:rsidP="00A61806">
            <w:pPr>
              <w:tabs>
                <w:tab w:val="decimal" w:pos="72"/>
              </w:tabs>
              <w:spacing w:line="300" w:lineRule="atLeast"/>
              <w:jc w:val="center"/>
              <w:rPr>
                <w:sz w:val="20"/>
                <w:vertAlign w:val="superscript"/>
                <w:lang w:val="en-GB"/>
              </w:rPr>
            </w:pPr>
            <w:r w:rsidRPr="000A2BA1">
              <w:rPr>
                <w:color w:val="000000"/>
                <w:sz w:val="20"/>
                <w:lang w:val="en-GB"/>
              </w:rPr>
              <w:t>1.3</w:t>
            </w:r>
            <w:r w:rsidRPr="000A2BA1">
              <w:rPr>
                <w:rFonts w:cs="Arial"/>
                <w:sz w:val="20"/>
                <w:lang w:val="en-GB"/>
              </w:rPr>
              <w:t>·</w:t>
            </w:r>
            <w:r w:rsidRPr="000A2BA1">
              <w:rPr>
                <w:sz w:val="20"/>
                <w:lang w:val="en-GB"/>
              </w:rPr>
              <w:t>10</w:t>
            </w:r>
            <w:r w:rsidRPr="000A2BA1">
              <w:rPr>
                <w:sz w:val="20"/>
                <w:vertAlign w:val="superscript"/>
                <w:lang w:val="en-GB"/>
              </w:rPr>
              <w:t>13</w:t>
            </w:r>
          </w:p>
          <w:p w14:paraId="70A051A2" w14:textId="77777777" w:rsidR="001728AA" w:rsidRPr="000A2BA1" w:rsidRDefault="001728AA" w:rsidP="00A61806">
            <w:pPr>
              <w:tabs>
                <w:tab w:val="decimal" w:pos="72"/>
              </w:tabs>
              <w:spacing w:line="300" w:lineRule="atLeast"/>
              <w:jc w:val="center"/>
              <w:rPr>
                <w:sz w:val="20"/>
                <w:vertAlign w:val="superscript"/>
                <w:lang w:val="en-GB"/>
              </w:rPr>
            </w:pPr>
            <w:r w:rsidRPr="000A2BA1">
              <w:rPr>
                <w:color w:val="000000"/>
                <w:sz w:val="20"/>
                <w:lang w:val="en-GB"/>
              </w:rPr>
              <w:t>8.1</w:t>
            </w:r>
            <w:r w:rsidRPr="000A2BA1">
              <w:rPr>
                <w:rFonts w:cs="Arial"/>
                <w:sz w:val="20"/>
                <w:lang w:val="en-GB"/>
              </w:rPr>
              <w:t>·</w:t>
            </w:r>
            <w:r w:rsidRPr="000A2BA1">
              <w:rPr>
                <w:sz w:val="20"/>
                <w:lang w:val="en-GB"/>
              </w:rPr>
              <w:t>10</w:t>
            </w:r>
            <w:r w:rsidRPr="000A2BA1">
              <w:rPr>
                <w:sz w:val="20"/>
                <w:vertAlign w:val="superscript"/>
                <w:lang w:val="en-GB"/>
              </w:rPr>
              <w:t>1</w:t>
            </w:r>
            <w:r>
              <w:rPr>
                <w:sz w:val="20"/>
                <w:vertAlign w:val="superscript"/>
                <w:lang w:val="en-GB"/>
              </w:rPr>
              <w:t>1</w:t>
            </w:r>
          </w:p>
          <w:p w14:paraId="5168AFB5" w14:textId="77777777" w:rsidR="001728AA" w:rsidRPr="000A2BA1" w:rsidRDefault="001728AA" w:rsidP="00A61806">
            <w:pPr>
              <w:tabs>
                <w:tab w:val="decimal" w:pos="72"/>
              </w:tabs>
              <w:spacing w:line="300" w:lineRule="atLeast"/>
              <w:jc w:val="center"/>
              <w:rPr>
                <w:color w:val="000000"/>
                <w:sz w:val="20"/>
                <w:lang w:val="en-GB"/>
              </w:rPr>
            </w:pPr>
            <w:r w:rsidRPr="000A2BA1">
              <w:rPr>
                <w:color w:val="000000"/>
                <w:sz w:val="20"/>
                <w:lang w:val="en-GB"/>
              </w:rPr>
              <w:t>2.2</w:t>
            </w:r>
            <w:r w:rsidRPr="000A2BA1">
              <w:rPr>
                <w:rFonts w:cs="Arial"/>
                <w:sz w:val="20"/>
                <w:lang w:val="en-GB"/>
              </w:rPr>
              <w:t>·</w:t>
            </w:r>
            <w:r w:rsidRPr="000A2BA1">
              <w:rPr>
                <w:sz w:val="20"/>
                <w:lang w:val="en-GB"/>
              </w:rPr>
              <w:t>10</w:t>
            </w:r>
            <w:r w:rsidRPr="000A2BA1">
              <w:rPr>
                <w:sz w:val="20"/>
                <w:vertAlign w:val="superscript"/>
                <w:lang w:val="en-GB"/>
              </w:rPr>
              <w:t>10</w:t>
            </w:r>
          </w:p>
        </w:tc>
        <w:tc>
          <w:tcPr>
            <w:tcW w:w="2127" w:type="dxa"/>
            <w:tcBorders>
              <w:top w:val="single" w:sz="4" w:space="0" w:color="auto"/>
              <w:left w:val="single" w:sz="4" w:space="0" w:color="auto"/>
              <w:bottom w:val="single" w:sz="4" w:space="0" w:color="auto"/>
              <w:right w:val="single" w:sz="4" w:space="0" w:color="auto"/>
            </w:tcBorders>
            <w:shd w:val="clear" w:color="auto" w:fill="D6E3BC"/>
          </w:tcPr>
          <w:p w14:paraId="38299656" w14:textId="77777777" w:rsidR="001728AA" w:rsidRPr="000A2BA1" w:rsidRDefault="001728AA" w:rsidP="00A61806">
            <w:pPr>
              <w:tabs>
                <w:tab w:val="decimal" w:pos="72"/>
              </w:tabs>
              <w:spacing w:line="300" w:lineRule="atLeast"/>
              <w:jc w:val="center"/>
              <w:rPr>
                <w:sz w:val="20"/>
                <w:vertAlign w:val="superscript"/>
                <w:lang w:val="en-GB"/>
              </w:rPr>
            </w:pPr>
            <w:r w:rsidRPr="000A2BA1">
              <w:rPr>
                <w:color w:val="000000"/>
                <w:sz w:val="20"/>
                <w:lang w:val="en-GB"/>
              </w:rPr>
              <w:t>6.4</w:t>
            </w:r>
            <w:r w:rsidRPr="000A2BA1">
              <w:rPr>
                <w:rFonts w:cs="Arial"/>
                <w:sz w:val="20"/>
                <w:lang w:val="en-GB"/>
              </w:rPr>
              <w:t>·</w:t>
            </w:r>
            <w:r w:rsidRPr="000A2BA1">
              <w:rPr>
                <w:sz w:val="20"/>
                <w:lang w:val="en-GB"/>
              </w:rPr>
              <w:t>10</w:t>
            </w:r>
            <w:r w:rsidRPr="000A2BA1">
              <w:rPr>
                <w:sz w:val="20"/>
                <w:vertAlign w:val="superscript"/>
                <w:lang w:val="en-GB"/>
              </w:rPr>
              <w:t>14</w:t>
            </w:r>
          </w:p>
          <w:p w14:paraId="2E792414" w14:textId="77777777" w:rsidR="001728AA" w:rsidRPr="000A2BA1" w:rsidRDefault="001728AA" w:rsidP="00A61806">
            <w:pPr>
              <w:tabs>
                <w:tab w:val="decimal" w:pos="72"/>
              </w:tabs>
              <w:spacing w:line="300" w:lineRule="atLeast"/>
              <w:jc w:val="center"/>
              <w:rPr>
                <w:sz w:val="20"/>
                <w:vertAlign w:val="superscript"/>
                <w:lang w:val="en-GB"/>
              </w:rPr>
            </w:pPr>
            <w:r w:rsidRPr="000A2BA1">
              <w:rPr>
                <w:color w:val="000000"/>
                <w:sz w:val="20"/>
                <w:lang w:val="en-GB"/>
              </w:rPr>
              <w:t>1.7</w:t>
            </w:r>
            <w:r w:rsidRPr="000A2BA1">
              <w:rPr>
                <w:rFonts w:cs="Arial"/>
                <w:sz w:val="20"/>
                <w:lang w:val="en-GB"/>
              </w:rPr>
              <w:t>·</w:t>
            </w:r>
            <w:r w:rsidRPr="000A2BA1">
              <w:rPr>
                <w:sz w:val="20"/>
                <w:lang w:val="en-GB"/>
              </w:rPr>
              <w:t>10</w:t>
            </w:r>
            <w:r w:rsidRPr="000A2BA1">
              <w:rPr>
                <w:sz w:val="20"/>
                <w:vertAlign w:val="superscript"/>
                <w:lang w:val="en-GB"/>
              </w:rPr>
              <w:t>14</w:t>
            </w:r>
          </w:p>
          <w:p w14:paraId="7869EE00" w14:textId="77777777" w:rsidR="001728AA" w:rsidRPr="000A2BA1" w:rsidRDefault="001728AA" w:rsidP="00A61806">
            <w:pPr>
              <w:tabs>
                <w:tab w:val="decimal" w:pos="72"/>
              </w:tabs>
              <w:spacing w:line="300" w:lineRule="atLeast"/>
              <w:jc w:val="center"/>
              <w:rPr>
                <w:sz w:val="20"/>
                <w:vertAlign w:val="superscript"/>
                <w:lang w:val="en-GB"/>
              </w:rPr>
            </w:pPr>
            <w:r w:rsidRPr="000A2BA1">
              <w:rPr>
                <w:color w:val="000000"/>
                <w:sz w:val="20"/>
                <w:lang w:val="en-GB"/>
              </w:rPr>
              <w:t>1.1</w:t>
            </w:r>
            <w:r w:rsidRPr="000A2BA1">
              <w:rPr>
                <w:rFonts w:cs="Arial"/>
                <w:sz w:val="20"/>
                <w:lang w:val="en-GB"/>
              </w:rPr>
              <w:t>·</w:t>
            </w:r>
            <w:r w:rsidRPr="000A2BA1">
              <w:rPr>
                <w:sz w:val="20"/>
                <w:lang w:val="en-GB"/>
              </w:rPr>
              <w:t>10</w:t>
            </w:r>
            <w:r w:rsidRPr="000A2BA1">
              <w:rPr>
                <w:sz w:val="20"/>
                <w:vertAlign w:val="superscript"/>
                <w:lang w:val="en-GB"/>
              </w:rPr>
              <w:t>16</w:t>
            </w:r>
          </w:p>
          <w:p w14:paraId="12DC74EE" w14:textId="77777777" w:rsidR="001728AA" w:rsidRPr="000A2BA1" w:rsidRDefault="001728AA" w:rsidP="00A61806">
            <w:pPr>
              <w:tabs>
                <w:tab w:val="decimal" w:pos="72"/>
              </w:tabs>
              <w:spacing w:line="300" w:lineRule="atLeast"/>
              <w:jc w:val="center"/>
              <w:rPr>
                <w:color w:val="000000"/>
                <w:sz w:val="20"/>
                <w:lang w:val="en-GB"/>
              </w:rPr>
            </w:pPr>
            <w:r w:rsidRPr="000A2BA1">
              <w:rPr>
                <w:color w:val="000000"/>
                <w:sz w:val="20"/>
                <w:lang w:val="en-GB"/>
              </w:rPr>
              <w:t>9.5</w:t>
            </w:r>
            <w:r w:rsidRPr="000A2BA1">
              <w:rPr>
                <w:rFonts w:cs="Arial"/>
                <w:sz w:val="20"/>
                <w:lang w:val="en-GB"/>
              </w:rPr>
              <w:t>·</w:t>
            </w:r>
            <w:r w:rsidRPr="000A2BA1">
              <w:rPr>
                <w:sz w:val="20"/>
                <w:lang w:val="en-GB"/>
              </w:rPr>
              <w:t>10</w:t>
            </w:r>
            <w:r w:rsidRPr="000A2BA1">
              <w:rPr>
                <w:sz w:val="20"/>
                <w:vertAlign w:val="superscript"/>
                <w:lang w:val="en-GB"/>
              </w:rPr>
              <w:t>13</w:t>
            </w:r>
          </w:p>
        </w:tc>
      </w:tr>
    </w:tbl>
    <w:p w14:paraId="4A56774D" w14:textId="77777777" w:rsidR="001728AA" w:rsidRDefault="001728AA" w:rsidP="001728AA">
      <w:pPr>
        <w:rPr>
          <w:highlight w:val="yellow"/>
          <w:lang w:val="en-GB"/>
        </w:rPr>
      </w:pPr>
    </w:p>
    <w:p w14:paraId="722BAAF3" w14:textId="77777777" w:rsidR="001728AA" w:rsidRDefault="001728AA" w:rsidP="001728AA">
      <w:pPr>
        <w:rPr>
          <w:lang w:val="en-GB"/>
        </w:rPr>
      </w:pPr>
      <w:r w:rsidRPr="00F91907">
        <w:rPr>
          <w:vertAlign w:val="superscript"/>
          <w:lang w:val="en-GB"/>
        </w:rPr>
        <w:t>1</w:t>
      </w:r>
      <w:r>
        <w:rPr>
          <w:lang w:val="en-GB"/>
        </w:rPr>
        <w:t xml:space="preserve"> conditioned waste (cond.)</w:t>
      </w:r>
    </w:p>
    <w:p w14:paraId="104A0E49" w14:textId="77777777" w:rsidR="001728AA" w:rsidRDefault="001728AA" w:rsidP="001728AA">
      <w:pPr>
        <w:rPr>
          <w:lang w:val="en-GB"/>
        </w:rPr>
      </w:pPr>
      <w:r>
        <w:rPr>
          <w:vertAlign w:val="superscript"/>
          <w:lang w:val="en-GB"/>
        </w:rPr>
        <w:t xml:space="preserve">2 </w:t>
      </w:r>
      <w:r>
        <w:rPr>
          <w:lang w:val="en-GB"/>
        </w:rPr>
        <w:t>unconditioned and partly conditioned waste (uncond.)</w:t>
      </w:r>
    </w:p>
    <w:p w14:paraId="0412D07A" w14:textId="77777777" w:rsidR="001728AA" w:rsidRPr="00ED1F81" w:rsidRDefault="001728AA" w:rsidP="001728AA">
      <w:pPr>
        <w:rPr>
          <w:lang w:val="en-GB"/>
        </w:rPr>
      </w:pPr>
      <w:r>
        <w:rPr>
          <w:vertAlign w:val="superscript"/>
          <w:lang w:val="en-GB"/>
        </w:rPr>
        <w:t>3</w:t>
      </w:r>
      <w:r>
        <w:rPr>
          <w:lang w:val="en-GB"/>
        </w:rPr>
        <w:t xml:space="preserve"> Alpha-toxic waste (ATA)</w:t>
      </w:r>
    </w:p>
    <w:p w14:paraId="6599D9CE" w14:textId="77777777" w:rsidR="007868AD" w:rsidRPr="0027535E" w:rsidRDefault="007868AD" w:rsidP="00CA13FB">
      <w:pPr>
        <w:pStyle w:val="berschrift3"/>
      </w:pPr>
      <w:r w:rsidRPr="0027535E">
        <w:lastRenderedPageBreak/>
        <w:t>Disposal of Radioactive Waste (Clause iv-b)</w:t>
      </w:r>
    </w:p>
    <w:p w14:paraId="5A4591DF" w14:textId="77777777" w:rsidR="007868AD" w:rsidRPr="0027535E" w:rsidRDefault="007868AD" w:rsidP="00972760">
      <w:pPr>
        <w:pStyle w:val="JCText"/>
        <w:rPr>
          <w:lang w:val="en-GB"/>
        </w:rPr>
      </w:pPr>
      <w:r w:rsidRPr="0027535E">
        <w:rPr>
          <w:lang w:val="en-GB"/>
        </w:rPr>
        <w:t xml:space="preserve">There are no radioactive waste disposal facilities in Switzerland. </w:t>
      </w:r>
      <w:r w:rsidR="0007413F">
        <w:rPr>
          <w:lang w:val="en-GB"/>
        </w:rPr>
        <w:t>However, p</w:t>
      </w:r>
      <w:r w:rsidRPr="0027535E">
        <w:rPr>
          <w:lang w:val="en-GB"/>
        </w:rPr>
        <w:t>rep</w:t>
      </w:r>
      <w:r w:rsidR="0007413F">
        <w:rPr>
          <w:lang w:val="en-GB"/>
        </w:rPr>
        <w:t>arations are under way</w:t>
      </w:r>
      <w:r w:rsidRPr="0027535E">
        <w:rPr>
          <w:lang w:val="en-GB"/>
        </w:rPr>
        <w:t xml:space="preserve"> to identify suitable sites for geologic repositories for the Swiss radioactive waste (see Section </w:t>
      </w:r>
      <w:r w:rsidR="000A03E2" w:rsidRPr="0027535E">
        <w:rPr>
          <w:lang w:val="en-GB"/>
        </w:rPr>
        <w:t>B.2</w:t>
      </w:r>
      <w:r w:rsidRPr="0027535E">
        <w:rPr>
          <w:lang w:val="en-GB"/>
        </w:rPr>
        <w:t>).</w:t>
      </w:r>
    </w:p>
    <w:p w14:paraId="39F9F047" w14:textId="77777777" w:rsidR="007868AD" w:rsidRPr="0027535E" w:rsidRDefault="007868AD" w:rsidP="00972760">
      <w:pPr>
        <w:pStyle w:val="JCText"/>
        <w:rPr>
          <w:lang w:val="en-GB"/>
        </w:rPr>
      </w:pPr>
      <w:r w:rsidRPr="0027535E">
        <w:rPr>
          <w:lang w:val="en-GB"/>
        </w:rPr>
        <w:t xml:space="preserve">From 1969 to 1982, </w:t>
      </w:r>
      <w:r w:rsidR="000E2962" w:rsidRPr="0027535E">
        <w:rPr>
          <w:lang w:val="en-GB"/>
        </w:rPr>
        <w:t>5</w:t>
      </w:r>
      <w:r w:rsidR="0047308A">
        <w:rPr>
          <w:lang w:val="en-GB"/>
        </w:rPr>
        <w:t>,</w:t>
      </w:r>
      <w:r w:rsidR="000E2962" w:rsidRPr="0027535E">
        <w:rPr>
          <w:lang w:val="en-GB"/>
        </w:rPr>
        <w:t>341 tons (</w:t>
      </w:r>
      <w:r w:rsidR="0047308A">
        <w:rPr>
          <w:lang w:val="en-GB"/>
        </w:rPr>
        <w:t>approximately 2,</w:t>
      </w:r>
      <w:r w:rsidRPr="0027535E">
        <w:rPr>
          <w:lang w:val="en-GB"/>
        </w:rPr>
        <w:t>300 m</w:t>
      </w:r>
      <w:r w:rsidRPr="0027535E">
        <w:rPr>
          <w:vertAlign w:val="superscript"/>
          <w:lang w:val="en-GB"/>
        </w:rPr>
        <w:t>3</w:t>
      </w:r>
      <w:r w:rsidR="000E2962" w:rsidRPr="0027535E">
        <w:rPr>
          <w:lang w:val="en-GB"/>
        </w:rPr>
        <w:t xml:space="preserve">) </w:t>
      </w:r>
      <w:r w:rsidRPr="0027535E">
        <w:rPr>
          <w:lang w:val="en-GB"/>
        </w:rPr>
        <w:t xml:space="preserve">of </w:t>
      </w:r>
      <w:r w:rsidR="00CD30EA">
        <w:rPr>
          <w:lang w:val="en-GB"/>
        </w:rPr>
        <w:t>L/ILW</w:t>
      </w:r>
      <w:r w:rsidRPr="0027535E">
        <w:rPr>
          <w:lang w:val="en-GB"/>
        </w:rPr>
        <w:t xml:space="preserve"> </w:t>
      </w:r>
      <w:r w:rsidR="00710EEC">
        <w:rPr>
          <w:lang w:val="en-GB"/>
        </w:rPr>
        <w:t>were</w:t>
      </w:r>
      <w:r w:rsidRPr="0027535E">
        <w:rPr>
          <w:lang w:val="en-GB"/>
        </w:rPr>
        <w:t xml:space="preserve"> </w:t>
      </w:r>
      <w:r w:rsidR="000E2962" w:rsidRPr="0027535E">
        <w:rPr>
          <w:lang w:val="en-GB"/>
        </w:rPr>
        <w:t xml:space="preserve">dumped </w:t>
      </w:r>
      <w:r w:rsidRPr="0027535E">
        <w:rPr>
          <w:lang w:val="en-GB"/>
        </w:rPr>
        <w:t>in the North Atlantic within th</w:t>
      </w:r>
      <w:r w:rsidR="0047308A">
        <w:rPr>
          <w:lang w:val="en-GB"/>
        </w:rPr>
        <w:t>e framework of campaigns organis</w:t>
      </w:r>
      <w:r w:rsidRPr="0027535E">
        <w:rPr>
          <w:lang w:val="en-GB"/>
        </w:rPr>
        <w:t>ed by the OECD Nuclear Energy Agency.</w:t>
      </w:r>
      <w:r w:rsidR="000E2962" w:rsidRPr="0027535E">
        <w:rPr>
          <w:lang w:val="en-GB"/>
        </w:rPr>
        <w:t xml:space="preserve"> The radioactivity o</w:t>
      </w:r>
      <w:r w:rsidR="0047308A">
        <w:rPr>
          <w:lang w:val="en-GB"/>
        </w:rPr>
        <w:t>f material dumped amounted to 4,</w:t>
      </w:r>
      <w:r w:rsidR="000E2962" w:rsidRPr="0027535E">
        <w:rPr>
          <w:lang w:val="en-GB"/>
        </w:rPr>
        <w:t>420</w:t>
      </w:r>
      <w:r w:rsidR="0092308B" w:rsidRPr="0027535E">
        <w:rPr>
          <w:lang w:val="en-GB"/>
        </w:rPr>
        <w:t xml:space="preserve"> TBq. 60% of the waste came from medicine, industry and research and 40% from the nuclear industry. </w:t>
      </w:r>
    </w:p>
    <w:p w14:paraId="4483AC95" w14:textId="77777777" w:rsidR="007868AD" w:rsidRPr="0027535E" w:rsidRDefault="007868AD" w:rsidP="00CA13FB">
      <w:pPr>
        <w:pStyle w:val="berschrift3"/>
      </w:pPr>
      <w:r w:rsidRPr="0027535E">
        <w:t>Radioactive Waste from Past Practices (Clause iv-c)</w:t>
      </w:r>
    </w:p>
    <w:p w14:paraId="0A80B356" w14:textId="77777777" w:rsidR="007868AD" w:rsidRDefault="00180E37" w:rsidP="00180E37">
      <w:pPr>
        <w:pStyle w:val="JCText"/>
        <w:rPr>
          <w:lang w:val="en-GB"/>
        </w:rPr>
      </w:pPr>
      <w:r w:rsidRPr="00180E37">
        <w:rPr>
          <w:lang w:val="en-GB"/>
        </w:rPr>
        <w:t>Radioactive waste from industrial facilities (primarily the watch industry) that have been closed</w:t>
      </w:r>
      <w:r>
        <w:rPr>
          <w:lang w:val="en-GB"/>
        </w:rPr>
        <w:t xml:space="preserve"> </w:t>
      </w:r>
      <w:r w:rsidRPr="00180E37">
        <w:rPr>
          <w:lang w:val="en-GB"/>
        </w:rPr>
        <w:t>down in recent years have been transferred to the National Collection Centre at PSI. Historical</w:t>
      </w:r>
      <w:r>
        <w:rPr>
          <w:lang w:val="en-GB"/>
        </w:rPr>
        <w:t xml:space="preserve"> </w:t>
      </w:r>
      <w:r w:rsidRPr="00180E37">
        <w:rPr>
          <w:lang w:val="en-GB"/>
        </w:rPr>
        <w:t>objects or materials containing radioactive substances (Radium painted instruments, lightning</w:t>
      </w:r>
      <w:r>
        <w:rPr>
          <w:lang w:val="en-GB"/>
        </w:rPr>
        <w:t xml:space="preserve"> </w:t>
      </w:r>
      <w:r w:rsidRPr="00180E37">
        <w:rPr>
          <w:lang w:val="en-GB"/>
        </w:rPr>
        <w:t>rods...) are regularly found at conventional waste collection facilities equipped with radiation</w:t>
      </w:r>
      <w:r>
        <w:rPr>
          <w:lang w:val="en-GB"/>
        </w:rPr>
        <w:t xml:space="preserve"> </w:t>
      </w:r>
      <w:r w:rsidRPr="00180E37">
        <w:rPr>
          <w:lang w:val="en-GB"/>
        </w:rPr>
        <w:t xml:space="preserve">detection systems. Private owners of such objects regularly contact the </w:t>
      </w:r>
      <w:r>
        <w:rPr>
          <w:lang w:val="en-GB"/>
        </w:rPr>
        <w:t>Federal Office of Public He</w:t>
      </w:r>
      <w:r w:rsidR="00147F48">
        <w:rPr>
          <w:lang w:val="en-GB"/>
        </w:rPr>
        <w:t>a</w:t>
      </w:r>
      <w:r>
        <w:rPr>
          <w:lang w:val="en-GB"/>
        </w:rPr>
        <w:t>lth (</w:t>
      </w:r>
      <w:r w:rsidRPr="00180E37">
        <w:rPr>
          <w:lang w:val="en-GB"/>
        </w:rPr>
        <w:t>FOPH</w:t>
      </w:r>
      <w:r>
        <w:rPr>
          <w:lang w:val="en-GB"/>
        </w:rPr>
        <w:t>)</w:t>
      </w:r>
      <w:r w:rsidRPr="00180E37">
        <w:rPr>
          <w:lang w:val="en-GB"/>
        </w:rPr>
        <w:t xml:space="preserve"> to dispose of</w:t>
      </w:r>
      <w:r>
        <w:rPr>
          <w:lang w:val="en-GB"/>
        </w:rPr>
        <w:t xml:space="preserve"> </w:t>
      </w:r>
      <w:r w:rsidRPr="00180E37">
        <w:rPr>
          <w:lang w:val="en-GB"/>
        </w:rPr>
        <w:t>them. These are dealt with in the same manner as all the other radioactive waste from</w:t>
      </w:r>
      <w:r>
        <w:rPr>
          <w:lang w:val="en-GB"/>
        </w:rPr>
        <w:t xml:space="preserve"> </w:t>
      </w:r>
      <w:r w:rsidRPr="00180E37">
        <w:rPr>
          <w:lang w:val="en-GB"/>
        </w:rPr>
        <w:t>medicine, industry and research delivered to the National Collection Centre at PSI.</w:t>
      </w:r>
    </w:p>
    <w:p w14:paraId="066CB09B" w14:textId="77777777" w:rsidR="007868AD" w:rsidRPr="006C4DB3" w:rsidRDefault="007868AD" w:rsidP="00CA13FB">
      <w:pPr>
        <w:pStyle w:val="berschrift3"/>
      </w:pPr>
      <w:r w:rsidRPr="006C4DB3">
        <w:t>Nuclear Facilities Being Decommissioned (Clause v)</w:t>
      </w:r>
    </w:p>
    <w:p w14:paraId="2ED977A1" w14:textId="543D4BB6" w:rsidR="00A86F0D" w:rsidRDefault="00A86F0D" w:rsidP="00A86F0D">
      <w:pPr>
        <w:pStyle w:val="JCZwischentitelfett"/>
      </w:pPr>
      <w:r w:rsidRPr="00A86F0D">
        <w:t xml:space="preserve">Decommissioning of </w:t>
      </w:r>
      <w:r>
        <w:t>small nuclear facilities</w:t>
      </w:r>
    </w:p>
    <w:p w14:paraId="12BFCCEE" w14:textId="77777777" w:rsidR="00737A94" w:rsidRPr="00633ACD" w:rsidRDefault="00737A94" w:rsidP="00737A94">
      <w:pPr>
        <w:pStyle w:val="JCText"/>
        <w:rPr>
          <w:lang w:val="en-GB"/>
        </w:rPr>
      </w:pPr>
      <w:r w:rsidRPr="00633ACD">
        <w:rPr>
          <w:lang w:val="en-GB"/>
        </w:rPr>
        <w:t>Two Swiss research reactors are in an advanced state of decommissioning:</w:t>
      </w:r>
    </w:p>
    <w:p w14:paraId="3CF586B3" w14:textId="7FFE7FC2" w:rsidR="00933F66" w:rsidRPr="00633ACD" w:rsidRDefault="00737A94" w:rsidP="00FE6128">
      <w:pPr>
        <w:pStyle w:val="JCAufzhlungenunnumeriert"/>
        <w:numPr>
          <w:ilvl w:val="0"/>
          <w:numId w:val="31"/>
        </w:numPr>
      </w:pPr>
      <w:r w:rsidRPr="00633ACD">
        <w:t xml:space="preserve">For the DIORIT reactor at </w:t>
      </w:r>
      <w:smartTag w:uri="urn:schemas-microsoft-com:office:smarttags" w:element="stockticker">
        <w:r w:rsidRPr="00633ACD">
          <w:t>PSI</w:t>
        </w:r>
      </w:smartTag>
      <w:r w:rsidRPr="00633ACD">
        <w:t xml:space="preserve"> the decommissioning started in 1994 and is in its final phase. </w:t>
      </w:r>
      <w:r>
        <w:t>The</w:t>
      </w:r>
      <w:r w:rsidRPr="00633ACD">
        <w:t xml:space="preserve"> biological shield of the reactor </w:t>
      </w:r>
      <w:r w:rsidR="0047308A">
        <w:t>was</w:t>
      </w:r>
      <w:r>
        <w:t xml:space="preserve"> completely</w:t>
      </w:r>
      <w:r w:rsidRPr="00633ACD">
        <w:t xml:space="preserve"> dismantled by the end of 201</w:t>
      </w:r>
      <w:r>
        <w:t xml:space="preserve">3. </w:t>
      </w:r>
      <w:r w:rsidR="00710EEC">
        <w:t>A</w:t>
      </w:r>
      <w:r>
        <w:t xml:space="preserve"> special safety area </w:t>
      </w:r>
      <w:r w:rsidR="0047308A">
        <w:t>due to</w:t>
      </w:r>
      <w:r>
        <w:t xml:space="preserve"> asbestos could be relieved by April 2014. </w:t>
      </w:r>
      <w:r w:rsidR="00933F66" w:rsidRPr="00BD5161">
        <w:t xml:space="preserve">In 2015 PSI declared an alteration of the decommissioning end state. The decision </w:t>
      </w:r>
      <w:r w:rsidR="00BB6FA5">
        <w:t xml:space="preserve">is </w:t>
      </w:r>
      <w:r w:rsidR="00933F66" w:rsidRPr="00BD5161">
        <w:t xml:space="preserve">to demolish the facility building with the aim of green field. In consequence </w:t>
      </w:r>
      <w:r w:rsidR="00BB6FA5">
        <w:t>PSI</w:t>
      </w:r>
      <w:r w:rsidR="00933F66" w:rsidRPr="00BD5161">
        <w:t xml:space="preserve"> needs an revised decommissioning order, the lawsuit is ongoing. The reactor basement </w:t>
      </w:r>
      <w:r w:rsidR="00BB6FA5">
        <w:t xml:space="preserve">plate </w:t>
      </w:r>
      <w:r w:rsidR="00933F66" w:rsidRPr="00BD5161">
        <w:t xml:space="preserve">was dismantled and fragmented in 2016. There </w:t>
      </w:r>
      <w:r w:rsidR="00BB6FA5">
        <w:t>was</w:t>
      </w:r>
      <w:r w:rsidR="00933F66" w:rsidRPr="00BD5161">
        <w:t xml:space="preserve"> no further dismantling work at the facility.</w:t>
      </w:r>
    </w:p>
    <w:p w14:paraId="2F4B034B" w14:textId="2A70D89A" w:rsidR="00737A94" w:rsidRDefault="00737A94" w:rsidP="00737A94">
      <w:pPr>
        <w:pStyle w:val="JCAufzhlungenunnumeriert"/>
        <w:numPr>
          <w:ilvl w:val="0"/>
          <w:numId w:val="31"/>
        </w:numPr>
      </w:pPr>
      <w:r w:rsidRPr="00633ACD">
        <w:t xml:space="preserve">For the SAPHIR reactor at </w:t>
      </w:r>
      <w:smartTag w:uri="urn:schemas-microsoft-com:office:smarttags" w:element="stockticker">
        <w:r w:rsidRPr="00633ACD">
          <w:t>PSI</w:t>
        </w:r>
      </w:smartTag>
      <w:r w:rsidRPr="00633ACD">
        <w:t xml:space="preserve"> the decommissioning started in 2002 and is in its final phase. The reactor pool and the biological shield have been completely dismantled and conditioned. The </w:t>
      </w:r>
      <w:r w:rsidR="00933F66">
        <w:t xml:space="preserve">nuclear research materials, stored intermediately in </w:t>
      </w:r>
      <w:r w:rsidRPr="00633ACD">
        <w:t xml:space="preserve">a small storage facility </w:t>
      </w:r>
      <w:r w:rsidR="00933F66">
        <w:t xml:space="preserve">inside the SAPHIR building, </w:t>
      </w:r>
      <w:r w:rsidR="00933F66" w:rsidRPr="00E90285">
        <w:t xml:space="preserve">was discharged and transferred to the </w:t>
      </w:r>
      <w:r w:rsidR="0029442D" w:rsidRPr="00E90285">
        <w:t>USA</w:t>
      </w:r>
      <w:r w:rsidR="00933F66" w:rsidRPr="00E90285">
        <w:t>.</w:t>
      </w:r>
      <w:r w:rsidR="00933F66">
        <w:t xml:space="preserve"> Therefore the operator can resume the dismantling work. Actually there</w:t>
      </w:r>
      <w:r>
        <w:t xml:space="preserve"> are efforts to clean the site and recycle the radioactive materials. </w:t>
      </w:r>
    </w:p>
    <w:p w14:paraId="6BCA1AE7" w14:textId="4632687B" w:rsidR="00213113" w:rsidRDefault="00737A94" w:rsidP="00737A94">
      <w:pPr>
        <w:pStyle w:val="JCAufzhlungenunnumeriert"/>
      </w:pPr>
      <w:r>
        <w:t xml:space="preserve">Besides the above mentioned research reactors under decommissioning, </w:t>
      </w:r>
      <w:r w:rsidR="006806F4">
        <w:t xml:space="preserve">three </w:t>
      </w:r>
      <w:r>
        <w:t xml:space="preserve">more decommissioning projects </w:t>
      </w:r>
      <w:r w:rsidR="003433D3">
        <w:t xml:space="preserve">are ongoing </w:t>
      </w:r>
      <w:r>
        <w:t xml:space="preserve">in Switzerland: </w:t>
      </w:r>
    </w:p>
    <w:p w14:paraId="0E5BD8F6" w14:textId="1AAB9015" w:rsidR="00F5495D" w:rsidRPr="00BD5161" w:rsidRDefault="00737A94" w:rsidP="00F5495D">
      <w:pPr>
        <w:pStyle w:val="JCAufzhlungenunnumeriert"/>
        <w:numPr>
          <w:ilvl w:val="0"/>
          <w:numId w:val="45"/>
        </w:numPr>
      </w:pPr>
      <w:r>
        <w:t>The decommissioning of a small incinerator facility for low</w:t>
      </w:r>
      <w:r w:rsidR="003433D3">
        <w:t xml:space="preserve"> </w:t>
      </w:r>
      <w:r>
        <w:t xml:space="preserve">radioactive waste </w:t>
      </w:r>
      <w:r w:rsidR="003433D3">
        <w:t xml:space="preserve">at the PSI </w:t>
      </w:r>
      <w:r>
        <w:t xml:space="preserve">is </w:t>
      </w:r>
      <w:r w:rsidR="00F5495D">
        <w:t>ongoing</w:t>
      </w:r>
      <w:r>
        <w:t xml:space="preserve">. </w:t>
      </w:r>
      <w:r w:rsidRPr="00BF2E0F">
        <w:t xml:space="preserve">The </w:t>
      </w:r>
      <w:r w:rsidR="00E107EB">
        <w:t xml:space="preserve">licensing authority </w:t>
      </w:r>
      <w:r w:rsidRPr="00BF2E0F">
        <w:t>(</w:t>
      </w:r>
      <w:r w:rsidR="008F0A22">
        <w:t>DETEC</w:t>
      </w:r>
      <w:r w:rsidRPr="00BF2E0F">
        <w:t xml:space="preserve">) </w:t>
      </w:r>
      <w:r>
        <w:t>issued</w:t>
      </w:r>
      <w:r w:rsidRPr="00BF2E0F">
        <w:t xml:space="preserve"> the </w:t>
      </w:r>
      <w:r w:rsidR="00F5495D">
        <w:t xml:space="preserve">decommissioning </w:t>
      </w:r>
      <w:r w:rsidRPr="00BF2E0F">
        <w:t xml:space="preserve">order in </w:t>
      </w:r>
      <w:r w:rsidRPr="003433D3">
        <w:t>Ju</w:t>
      </w:r>
      <w:r w:rsidR="00EB3EFA">
        <w:t>ly</w:t>
      </w:r>
      <w:r w:rsidRPr="00BF2E0F">
        <w:t xml:space="preserve"> 2014.</w:t>
      </w:r>
      <w:r>
        <w:t xml:space="preserve"> </w:t>
      </w:r>
      <w:r w:rsidR="00F5495D" w:rsidRPr="00BD5161">
        <w:t xml:space="preserve">The dismantling activities were divided in 5 phases. The first phase, which will </w:t>
      </w:r>
      <w:r w:rsidR="00F5495D" w:rsidRPr="00BD5161">
        <w:lastRenderedPageBreak/>
        <w:t>be finished in 2017, includes the dismantling of diverse auxiliary equipment, the flue-gas stack and the installation of a new exhaust-air plant.</w:t>
      </w:r>
    </w:p>
    <w:p w14:paraId="44AD118C" w14:textId="7317BEBA" w:rsidR="0029442D" w:rsidRDefault="00213113" w:rsidP="0029442D">
      <w:pPr>
        <w:pStyle w:val="JCAufzhlungenunnumeriert"/>
        <w:numPr>
          <w:ilvl w:val="0"/>
          <w:numId w:val="45"/>
        </w:numPr>
      </w:pPr>
      <w:r>
        <w:t>I</w:t>
      </w:r>
      <w:r w:rsidR="00737A94" w:rsidRPr="00A40ECC">
        <w:t>n April 2013, the PSI submitted another decommissioning project</w:t>
      </w:r>
      <w:r>
        <w:t xml:space="preserve"> for i</w:t>
      </w:r>
      <w:r w:rsidR="00737A94" w:rsidRPr="00A40ECC">
        <w:t xml:space="preserve">ts research reactor “PROTEUS” that </w:t>
      </w:r>
      <w:r w:rsidR="003433D3">
        <w:t>was</w:t>
      </w:r>
      <w:r w:rsidR="00737A94" w:rsidRPr="00A40ECC">
        <w:t xml:space="preserve"> finally shut down in April 2011.</w:t>
      </w:r>
      <w:r w:rsidR="00737A94">
        <w:t xml:space="preserve"> </w:t>
      </w:r>
      <w:r w:rsidR="00E67DFF">
        <w:t>D</w:t>
      </w:r>
      <w:r w:rsidR="00737A94">
        <w:t xml:space="preserve">ismantling of the reactor </w:t>
      </w:r>
      <w:r w:rsidR="00E67DFF">
        <w:t>will start pending</w:t>
      </w:r>
      <w:r w:rsidR="00737A94">
        <w:t xml:space="preserve">, </w:t>
      </w:r>
      <w:r w:rsidR="002664F7">
        <w:t xml:space="preserve">the </w:t>
      </w:r>
      <w:r w:rsidR="000426B6">
        <w:t xml:space="preserve">decommissioning order </w:t>
      </w:r>
      <w:r w:rsidR="002664F7">
        <w:t xml:space="preserve">has to be granted by </w:t>
      </w:r>
      <w:r w:rsidR="000426B6">
        <w:t xml:space="preserve">the </w:t>
      </w:r>
      <w:r w:rsidR="002664F7">
        <w:t xml:space="preserve">licensing authority </w:t>
      </w:r>
      <w:r w:rsidR="000426B6">
        <w:t>(</w:t>
      </w:r>
      <w:r w:rsidR="002664F7">
        <w:t>DETEC</w:t>
      </w:r>
      <w:r w:rsidR="000426B6">
        <w:t>)</w:t>
      </w:r>
      <w:r w:rsidR="00D21AC8">
        <w:t>.</w:t>
      </w:r>
    </w:p>
    <w:p w14:paraId="11AE85BA" w14:textId="192015B6" w:rsidR="003875CC" w:rsidRPr="00BD5161" w:rsidRDefault="003875CC" w:rsidP="003875CC">
      <w:pPr>
        <w:pStyle w:val="JCAufzhlungenunnumeriert"/>
        <w:numPr>
          <w:ilvl w:val="0"/>
          <w:numId w:val="45"/>
        </w:numPr>
      </w:pPr>
      <w:r w:rsidRPr="00BD5161">
        <w:t xml:space="preserve">In February 2017, the University of Basel submitted a decommissioning project for </w:t>
      </w:r>
      <w:r w:rsidR="007A1C57">
        <w:t>its research reactor AGN-211-P</w:t>
      </w:r>
      <w:r w:rsidR="00E90285">
        <w:t xml:space="preserve"> that finally ceased the operation in </w:t>
      </w:r>
      <w:r w:rsidRPr="00BD5161">
        <w:t>October 2013. The facility is transferred in the transition phase and the fuel elements were removed from the facility in July 2015. The Swiss Federal Nuclear Safety Inspectorate ENSI is preparing the expertise for the decommissioning project as a basis for the Decommissioning Order. It is planed that the decommissioning will be finished in the year 2020.</w:t>
      </w:r>
    </w:p>
    <w:p w14:paraId="1CF8DDDE" w14:textId="77777777" w:rsidR="00737A94" w:rsidRDefault="00737A94" w:rsidP="00737A94">
      <w:pPr>
        <w:pStyle w:val="JCText"/>
        <w:rPr>
          <w:lang w:val="en-GB"/>
        </w:rPr>
      </w:pPr>
      <w:r w:rsidRPr="00633ACD">
        <w:rPr>
          <w:lang w:val="en-GB"/>
        </w:rPr>
        <w:t xml:space="preserve">These facilities are considered as radioactive waste management facilities for the purpose of the Convention. The decommissioning waste is conditioned and temporarily stored on site, pending transfer to the Federal Storage Facility </w:t>
      </w:r>
      <w:r>
        <w:rPr>
          <w:lang w:val="en-GB"/>
        </w:rPr>
        <w:t xml:space="preserve">for </w:t>
      </w:r>
      <w:r w:rsidR="00CD30EA">
        <w:rPr>
          <w:lang w:val="en-GB"/>
        </w:rPr>
        <w:t>L/ILW</w:t>
      </w:r>
      <w:r>
        <w:rPr>
          <w:lang w:val="en-GB"/>
        </w:rPr>
        <w:t xml:space="preserve"> </w:t>
      </w:r>
      <w:r w:rsidRPr="00633ACD">
        <w:rPr>
          <w:lang w:val="en-GB"/>
        </w:rPr>
        <w:t>(BZL)</w:t>
      </w:r>
      <w:r>
        <w:rPr>
          <w:lang w:val="en-GB"/>
        </w:rPr>
        <w:t xml:space="preserve"> in Würenlingen</w:t>
      </w:r>
      <w:r w:rsidRPr="00633ACD">
        <w:rPr>
          <w:lang w:val="en-GB"/>
        </w:rPr>
        <w:t>.</w:t>
      </w:r>
    </w:p>
    <w:p w14:paraId="50F05F45" w14:textId="77777777" w:rsidR="00687DBD" w:rsidRPr="00A86F0D" w:rsidRDefault="00687DBD" w:rsidP="00A86F0D">
      <w:pPr>
        <w:pStyle w:val="JCZwischentitelfett"/>
      </w:pPr>
      <w:r w:rsidRPr="00A86F0D">
        <w:t>Decommissioning of Mühleberg NPP</w:t>
      </w:r>
    </w:p>
    <w:p w14:paraId="3083B09C" w14:textId="714DD16A" w:rsidR="00687DBD" w:rsidRPr="0005726C" w:rsidRDefault="00687DBD" w:rsidP="00687DBD">
      <w:pPr>
        <w:autoSpaceDE w:val="0"/>
        <w:autoSpaceDN w:val="0"/>
        <w:adjustRightInd w:val="0"/>
        <w:spacing w:before="120" w:line="300" w:lineRule="atLeast"/>
        <w:jc w:val="both"/>
        <w:rPr>
          <w:lang w:val="en-GB"/>
        </w:rPr>
      </w:pPr>
      <w:r w:rsidRPr="0005726C">
        <w:rPr>
          <w:lang w:val="en-GB"/>
        </w:rPr>
        <w:t xml:space="preserve">In late 2013, BKW Energy Ltd announced that Mühleberg will </w:t>
      </w:r>
      <w:r w:rsidR="00B53D7C">
        <w:rPr>
          <w:lang w:val="en-GB"/>
        </w:rPr>
        <w:t>finally cease the power production at</w:t>
      </w:r>
      <w:r w:rsidRPr="0005726C">
        <w:rPr>
          <w:lang w:val="en-GB"/>
        </w:rPr>
        <w:t xml:space="preserve"> the end of 2019. The single 373 MWe boiling water reactor began operating in 1972. It will be the first Swiss NPP to be decommissioned.</w:t>
      </w:r>
    </w:p>
    <w:p w14:paraId="471B22A5" w14:textId="7201F900" w:rsidR="00687DBD" w:rsidRPr="0005726C" w:rsidRDefault="00687DBD" w:rsidP="00687DBD">
      <w:pPr>
        <w:autoSpaceDE w:val="0"/>
        <w:autoSpaceDN w:val="0"/>
        <w:adjustRightInd w:val="0"/>
        <w:spacing w:before="120" w:line="300" w:lineRule="atLeast"/>
        <w:jc w:val="both"/>
        <w:rPr>
          <w:lang w:val="en-GB"/>
        </w:rPr>
      </w:pPr>
      <w:r w:rsidRPr="0005726C">
        <w:rPr>
          <w:lang w:val="en-GB"/>
        </w:rPr>
        <w:t xml:space="preserve">On 18. December 2015, BKW submitted the application documents (the decommissioning </w:t>
      </w:r>
      <w:r w:rsidR="000852B2">
        <w:rPr>
          <w:lang w:val="en-GB"/>
        </w:rPr>
        <w:t>project</w:t>
      </w:r>
      <w:r w:rsidRPr="0005726C">
        <w:rPr>
          <w:lang w:val="en-GB"/>
        </w:rPr>
        <w:t>) to decommission its NPP</w:t>
      </w:r>
      <w:r w:rsidR="00E27C2B">
        <w:rPr>
          <w:lang w:val="en-GB"/>
        </w:rPr>
        <w:t>.</w:t>
      </w:r>
      <w:r w:rsidRPr="0005726C">
        <w:rPr>
          <w:lang w:val="en-GB"/>
        </w:rPr>
        <w:t xml:space="preserve"> The application comprises the main report detailing the decommissioning project’s conceptual framework and three sub-reports: accident analyses and emergency protection measures; the environmental impact report; and the security report.</w:t>
      </w:r>
    </w:p>
    <w:p w14:paraId="770CE2D6" w14:textId="77777777" w:rsidR="00687DBD" w:rsidRPr="0005726C" w:rsidRDefault="00687DBD" w:rsidP="00687DBD">
      <w:pPr>
        <w:autoSpaceDE w:val="0"/>
        <w:autoSpaceDN w:val="0"/>
        <w:adjustRightInd w:val="0"/>
        <w:spacing w:before="120" w:line="300" w:lineRule="atLeast"/>
        <w:jc w:val="both"/>
        <w:rPr>
          <w:lang w:val="en-GB"/>
        </w:rPr>
      </w:pPr>
      <w:r w:rsidRPr="0005726C">
        <w:rPr>
          <w:lang w:val="en-GB"/>
        </w:rPr>
        <w:t>The application contains 9 requests:</w:t>
      </w:r>
    </w:p>
    <w:p w14:paraId="44673636" w14:textId="77777777" w:rsidR="00687DBD" w:rsidRPr="00AD4617" w:rsidRDefault="00687DBD" w:rsidP="00687DBD">
      <w:pPr>
        <w:numPr>
          <w:ilvl w:val="0"/>
          <w:numId w:val="46"/>
        </w:numPr>
        <w:autoSpaceDE w:val="0"/>
        <w:autoSpaceDN w:val="0"/>
        <w:adjustRightInd w:val="0"/>
        <w:spacing w:before="120" w:line="300" w:lineRule="atLeast"/>
        <w:ind w:left="714" w:hanging="357"/>
        <w:jc w:val="both"/>
        <w:rPr>
          <w:lang w:val="en-GB"/>
        </w:rPr>
      </w:pPr>
      <w:r w:rsidRPr="0005726C">
        <w:rPr>
          <w:lang w:val="en-US"/>
        </w:rPr>
        <w:t xml:space="preserve">Decommissioning order for </w:t>
      </w:r>
      <w:r w:rsidRPr="0005726C">
        <w:rPr>
          <w:bCs/>
          <w:lang w:val="en-US"/>
        </w:rPr>
        <w:t xml:space="preserve">direct dismantling </w:t>
      </w:r>
      <w:r w:rsidRPr="0005726C">
        <w:rPr>
          <w:lang w:val="en-US"/>
        </w:rPr>
        <w:t>according to the submitted decommissioning project</w:t>
      </w:r>
    </w:p>
    <w:p w14:paraId="469782DE" w14:textId="77777777" w:rsidR="00687DBD" w:rsidRPr="00AD4617" w:rsidRDefault="00687DBD" w:rsidP="00687DBD">
      <w:pPr>
        <w:numPr>
          <w:ilvl w:val="0"/>
          <w:numId w:val="46"/>
        </w:numPr>
        <w:autoSpaceDE w:val="0"/>
        <w:autoSpaceDN w:val="0"/>
        <w:adjustRightInd w:val="0"/>
        <w:spacing w:before="120" w:line="300" w:lineRule="atLeast"/>
        <w:ind w:left="714" w:hanging="357"/>
        <w:jc w:val="both"/>
        <w:rPr>
          <w:lang w:val="en-GB"/>
        </w:rPr>
      </w:pPr>
      <w:r w:rsidRPr="0005726C">
        <w:rPr>
          <w:lang w:val="en-US"/>
        </w:rPr>
        <w:t xml:space="preserve">Limitation of the </w:t>
      </w:r>
      <w:r w:rsidRPr="0005726C">
        <w:rPr>
          <w:bCs/>
          <w:lang w:val="en-US"/>
        </w:rPr>
        <w:t xml:space="preserve">scope </w:t>
      </w:r>
      <w:r w:rsidRPr="0005726C">
        <w:rPr>
          <w:lang w:val="en-US"/>
        </w:rPr>
        <w:t>of the decommissioning activities according to the submitted decommissioning project</w:t>
      </w:r>
    </w:p>
    <w:p w14:paraId="3D8462E7" w14:textId="77777777" w:rsidR="00687DBD" w:rsidRPr="00AD4617" w:rsidRDefault="00687DBD" w:rsidP="00687DBD">
      <w:pPr>
        <w:numPr>
          <w:ilvl w:val="0"/>
          <w:numId w:val="46"/>
        </w:numPr>
        <w:autoSpaceDE w:val="0"/>
        <w:autoSpaceDN w:val="0"/>
        <w:adjustRightInd w:val="0"/>
        <w:spacing w:before="120" w:line="300" w:lineRule="atLeast"/>
        <w:ind w:left="714" w:hanging="357"/>
        <w:jc w:val="both"/>
        <w:rPr>
          <w:lang w:val="en-GB"/>
        </w:rPr>
      </w:pPr>
      <w:r w:rsidRPr="0005726C">
        <w:rPr>
          <w:lang w:val="en-US"/>
        </w:rPr>
        <w:t xml:space="preserve">Dividing of the decommissioning activities into </w:t>
      </w:r>
      <w:r w:rsidRPr="0005726C">
        <w:rPr>
          <w:bCs/>
          <w:lang w:val="en-US"/>
        </w:rPr>
        <w:t>three decommissioning phases</w:t>
      </w:r>
    </w:p>
    <w:p w14:paraId="1AD3131C" w14:textId="77777777" w:rsidR="00687DBD" w:rsidRPr="00AD4617" w:rsidRDefault="00687DBD" w:rsidP="00687DBD">
      <w:pPr>
        <w:pStyle w:val="Listenabsatz"/>
        <w:numPr>
          <w:ilvl w:val="0"/>
          <w:numId w:val="47"/>
        </w:numPr>
        <w:autoSpaceDE w:val="0"/>
        <w:autoSpaceDN w:val="0"/>
        <w:adjustRightInd w:val="0"/>
        <w:spacing w:before="120" w:line="300" w:lineRule="atLeast"/>
        <w:ind w:left="714" w:hanging="357"/>
        <w:jc w:val="both"/>
        <w:rPr>
          <w:lang w:val="en-GB"/>
        </w:rPr>
      </w:pPr>
      <w:r w:rsidRPr="0005726C">
        <w:rPr>
          <w:bCs/>
          <w:lang w:val="en-US"/>
        </w:rPr>
        <w:t>Release</w:t>
      </w:r>
      <w:r w:rsidRPr="0005726C">
        <w:rPr>
          <w:lang w:val="en-US"/>
        </w:rPr>
        <w:t xml:space="preserve"> </w:t>
      </w:r>
      <w:r w:rsidRPr="0005726C">
        <w:rPr>
          <w:bCs/>
          <w:lang w:val="en-US"/>
        </w:rPr>
        <w:t>of BKW from the liability to guarantee nuclear safety and security</w:t>
      </w:r>
      <w:r w:rsidRPr="0005726C">
        <w:rPr>
          <w:lang w:val="en-US"/>
        </w:rPr>
        <w:t xml:space="preserve"> and termination of supervision by the competent authorities after completion of the radiological clearance measurements</w:t>
      </w:r>
    </w:p>
    <w:p w14:paraId="2E90CED2" w14:textId="77777777" w:rsidR="00687DBD" w:rsidRPr="00AD4617" w:rsidRDefault="00687DBD" w:rsidP="00687DBD">
      <w:pPr>
        <w:numPr>
          <w:ilvl w:val="0"/>
          <w:numId w:val="47"/>
        </w:numPr>
        <w:autoSpaceDE w:val="0"/>
        <w:autoSpaceDN w:val="0"/>
        <w:adjustRightInd w:val="0"/>
        <w:spacing w:before="120" w:line="300" w:lineRule="atLeast"/>
        <w:ind w:left="714" w:hanging="357"/>
        <w:jc w:val="both"/>
        <w:rPr>
          <w:lang w:val="en-GB"/>
        </w:rPr>
      </w:pPr>
      <w:r w:rsidRPr="0005726C">
        <w:rPr>
          <w:lang w:val="en-US"/>
        </w:rPr>
        <w:t xml:space="preserve">Implementation of </w:t>
      </w:r>
      <w:r w:rsidRPr="0005726C">
        <w:rPr>
          <w:bCs/>
          <w:lang w:val="en-US"/>
        </w:rPr>
        <w:t>“Preparatory Measures" after final cease of operation</w:t>
      </w:r>
    </w:p>
    <w:p w14:paraId="045B2A3B" w14:textId="77777777" w:rsidR="00687DBD" w:rsidRPr="00AD4617" w:rsidRDefault="00687DBD" w:rsidP="00687DBD">
      <w:pPr>
        <w:numPr>
          <w:ilvl w:val="0"/>
          <w:numId w:val="47"/>
        </w:numPr>
        <w:autoSpaceDE w:val="0"/>
        <w:autoSpaceDN w:val="0"/>
        <w:adjustRightInd w:val="0"/>
        <w:spacing w:before="120" w:line="300" w:lineRule="atLeast"/>
        <w:ind w:left="714" w:hanging="357"/>
        <w:jc w:val="both"/>
        <w:rPr>
          <w:lang w:val="en-GB"/>
        </w:rPr>
      </w:pPr>
      <w:r w:rsidRPr="0005726C">
        <w:rPr>
          <w:lang w:val="en-US"/>
        </w:rPr>
        <w:t xml:space="preserve">Definition of </w:t>
      </w:r>
      <w:r w:rsidRPr="0005726C">
        <w:rPr>
          <w:bCs/>
          <w:lang w:val="en-US"/>
        </w:rPr>
        <w:t>limits for radioactive discharges</w:t>
      </w:r>
    </w:p>
    <w:p w14:paraId="386FC80A" w14:textId="77777777" w:rsidR="00687DBD" w:rsidRPr="00AD4617" w:rsidRDefault="00687DBD" w:rsidP="00687DBD">
      <w:pPr>
        <w:numPr>
          <w:ilvl w:val="0"/>
          <w:numId w:val="47"/>
        </w:numPr>
        <w:autoSpaceDE w:val="0"/>
        <w:autoSpaceDN w:val="0"/>
        <w:adjustRightInd w:val="0"/>
        <w:spacing w:before="120" w:line="300" w:lineRule="atLeast"/>
        <w:ind w:left="714" w:hanging="357"/>
        <w:jc w:val="both"/>
        <w:rPr>
          <w:lang w:val="en-GB"/>
        </w:rPr>
      </w:pPr>
      <w:r w:rsidRPr="0005726C">
        <w:rPr>
          <w:lang w:val="en-US"/>
        </w:rPr>
        <w:t xml:space="preserve">Definition of the </w:t>
      </w:r>
      <w:r w:rsidRPr="0005726C">
        <w:rPr>
          <w:bCs/>
          <w:lang w:val="en-US"/>
        </w:rPr>
        <w:t xml:space="preserve">organizational structure </w:t>
      </w:r>
      <w:r w:rsidRPr="0005726C">
        <w:rPr>
          <w:lang w:val="en-US"/>
        </w:rPr>
        <w:t>according to the submitted decommissioning project</w:t>
      </w:r>
    </w:p>
    <w:p w14:paraId="335A00B9" w14:textId="77777777" w:rsidR="00687DBD" w:rsidRPr="00AD4617" w:rsidRDefault="00687DBD" w:rsidP="00687DBD">
      <w:pPr>
        <w:numPr>
          <w:ilvl w:val="0"/>
          <w:numId w:val="47"/>
        </w:numPr>
        <w:autoSpaceDE w:val="0"/>
        <w:autoSpaceDN w:val="0"/>
        <w:adjustRightInd w:val="0"/>
        <w:spacing w:before="120" w:line="300" w:lineRule="atLeast"/>
        <w:ind w:left="714" w:hanging="357"/>
        <w:jc w:val="both"/>
        <w:rPr>
          <w:lang w:val="en-GB"/>
        </w:rPr>
      </w:pPr>
      <w:r w:rsidRPr="0005726C">
        <w:rPr>
          <w:lang w:val="en-US"/>
        </w:rPr>
        <w:t xml:space="preserve">Issuance of the required </w:t>
      </w:r>
      <w:r w:rsidRPr="0005726C">
        <w:rPr>
          <w:bCs/>
          <w:lang w:val="en-US"/>
        </w:rPr>
        <w:t xml:space="preserve">permits </w:t>
      </w:r>
      <w:r w:rsidRPr="0005726C">
        <w:rPr>
          <w:lang w:val="en-US"/>
        </w:rPr>
        <w:t>by ENSI for the decommissioning phases as well as the activities defined in Art. 47, Nuclear Energy Ordinance</w:t>
      </w:r>
    </w:p>
    <w:p w14:paraId="1EDA91ED" w14:textId="77777777" w:rsidR="00687DBD" w:rsidRPr="00AD4617" w:rsidRDefault="00687DBD" w:rsidP="00687DBD">
      <w:pPr>
        <w:numPr>
          <w:ilvl w:val="0"/>
          <w:numId w:val="47"/>
        </w:numPr>
        <w:autoSpaceDE w:val="0"/>
        <w:autoSpaceDN w:val="0"/>
        <w:adjustRightInd w:val="0"/>
        <w:spacing w:before="120" w:line="300" w:lineRule="atLeast"/>
        <w:ind w:left="714" w:hanging="357"/>
        <w:jc w:val="both"/>
        <w:rPr>
          <w:lang w:val="en-GB"/>
        </w:rPr>
      </w:pPr>
      <w:r w:rsidRPr="0005726C">
        <w:rPr>
          <w:lang w:val="en-US"/>
        </w:rPr>
        <w:lastRenderedPageBreak/>
        <w:t xml:space="preserve">Definition of provisions for the </w:t>
      </w:r>
      <w:r w:rsidRPr="0005726C">
        <w:rPr>
          <w:bCs/>
          <w:lang w:val="en-US"/>
        </w:rPr>
        <w:t xml:space="preserve">withdrawal and return of cooling water </w:t>
      </w:r>
      <w:r w:rsidRPr="0005726C">
        <w:rPr>
          <w:lang w:val="en-US"/>
        </w:rPr>
        <w:t>from and to the Aare river</w:t>
      </w:r>
    </w:p>
    <w:p w14:paraId="421CE6F9" w14:textId="77777777" w:rsidR="00687DBD" w:rsidRPr="0005726C" w:rsidRDefault="00687DBD" w:rsidP="00687DBD">
      <w:pPr>
        <w:autoSpaceDE w:val="0"/>
        <w:autoSpaceDN w:val="0"/>
        <w:adjustRightInd w:val="0"/>
        <w:spacing w:before="120" w:line="300" w:lineRule="atLeast"/>
        <w:jc w:val="both"/>
        <w:rPr>
          <w:lang w:val="en-GB"/>
        </w:rPr>
      </w:pPr>
      <w:r w:rsidRPr="0005726C">
        <w:rPr>
          <w:lang w:val="en-GB"/>
        </w:rPr>
        <w:t>During the preparation of the decommissioning of the Mühleberg NPP, the Swiss Confederation established a cross-institutional monitoring group. All stakeholders are member of this group: Swiss Federal Office of Energy (SFOE), the Federal Office for the Environment (FOEN), the Canton of Bern, ENSI and BKW. Three subgroups were formed with respect to technical aspects, legal procedure and communication. In March 2015, the subgroup of communication organised three public events near Mühleberg NPP. In total more than 800 people visited these events and showed much interest in the decommissioning plan, funding, costs, waste treatment and disposal. In April 2016, these public events were repeated.</w:t>
      </w:r>
    </w:p>
    <w:p w14:paraId="69D5A8EF" w14:textId="1091E5E6" w:rsidR="00687DBD" w:rsidRPr="0005726C" w:rsidRDefault="00687DBD" w:rsidP="00687DBD">
      <w:pPr>
        <w:autoSpaceDE w:val="0"/>
        <w:autoSpaceDN w:val="0"/>
        <w:adjustRightInd w:val="0"/>
        <w:spacing w:before="120" w:line="300" w:lineRule="atLeast"/>
        <w:jc w:val="both"/>
        <w:rPr>
          <w:lang w:val="en-GB"/>
        </w:rPr>
      </w:pPr>
      <w:r w:rsidRPr="0005726C">
        <w:rPr>
          <w:lang w:val="en-GB"/>
        </w:rPr>
        <w:t xml:space="preserve">The requirements for the decommissioning </w:t>
      </w:r>
      <w:r w:rsidR="000852B2">
        <w:rPr>
          <w:lang w:val="en-GB"/>
        </w:rPr>
        <w:t>project</w:t>
      </w:r>
      <w:r w:rsidRPr="0005726C">
        <w:rPr>
          <w:lang w:val="en-GB"/>
        </w:rPr>
        <w:t xml:space="preserve"> are described in the Nuclear Energy Act, the Nuclear Energy Ordinance and in ENSI’s technical guideline ENSI-G17. The decommissioning guideline ENSI-G17 is in accordance with the WENRA Safety Reference Levels and the respective IAEA Safety Standards on decommissioning.</w:t>
      </w:r>
    </w:p>
    <w:p w14:paraId="660390F5" w14:textId="77777777" w:rsidR="00687DBD" w:rsidRPr="0005726C" w:rsidRDefault="00687DBD" w:rsidP="00687DBD">
      <w:pPr>
        <w:autoSpaceDE w:val="0"/>
        <w:autoSpaceDN w:val="0"/>
        <w:adjustRightInd w:val="0"/>
        <w:spacing w:before="120" w:line="300" w:lineRule="atLeast"/>
        <w:jc w:val="both"/>
        <w:rPr>
          <w:lang w:val="en-GB"/>
        </w:rPr>
      </w:pPr>
      <w:r w:rsidRPr="0005726C">
        <w:rPr>
          <w:lang w:val="en-GB"/>
        </w:rPr>
        <w:t>The submitted documents will be reviewed by the authorities (SFOE, FOEN and The State Secretariat for Economic Affairs SECO, ENSI, and the Cantons). Based on the authorities advisory opinions DETEC will issue the decommissioning order that regulates the decommissioning process. BKW expects the decommissioning order in mid-2018 – more than one year before final shutdown. This approach should ensure that any potential appeal procedures could be finalised before the plant’s planned shutdown on 20 December 2019.</w:t>
      </w:r>
    </w:p>
    <w:p w14:paraId="12643DFB" w14:textId="161A67D5" w:rsidR="007868AD" w:rsidRPr="00353199" w:rsidRDefault="00687DBD" w:rsidP="00A46F5D">
      <w:pPr>
        <w:autoSpaceDE w:val="0"/>
        <w:autoSpaceDN w:val="0"/>
        <w:adjustRightInd w:val="0"/>
        <w:spacing w:before="120" w:line="300" w:lineRule="atLeast"/>
        <w:jc w:val="both"/>
        <w:rPr>
          <w:highlight w:val="yellow"/>
          <w:lang w:val="en-GB"/>
        </w:rPr>
      </w:pPr>
      <w:r w:rsidRPr="0005726C">
        <w:rPr>
          <w:lang w:val="en-GB"/>
        </w:rPr>
        <w:t>The decommissioning of Mühleberg NPP will be the first decommissioning of a commercial NPP in Switzerland. According to the plans of BKW, performing certain preparatory dismantling activities while spent fuel is still on site will reduce the time for decommissioning to about 11 years. The decision to shut down the Mühleberg NPP in 2019 has not led to a fall in staff numbers at Mühleberg. The plant has developed a concept that ensures that the staff of Mühleberg NPP have a perspective for their work life after decommissioning.</w:t>
      </w:r>
    </w:p>
    <w:p w14:paraId="36EE580F" w14:textId="77777777" w:rsidR="000A7B7C" w:rsidRPr="00D03E41" w:rsidRDefault="000A7B7C" w:rsidP="00DD593F">
      <w:pPr>
        <w:pStyle w:val="berschrift1"/>
      </w:pPr>
      <w:bookmarkStart w:id="26" w:name="_Toc198640528"/>
      <w:bookmarkStart w:id="27" w:name="_Toc487174616"/>
      <w:r w:rsidRPr="00D03E41">
        <w:lastRenderedPageBreak/>
        <w:t>Legislative and Regulatory System</w:t>
      </w:r>
      <w:bookmarkEnd w:id="26"/>
      <w:bookmarkEnd w:id="27"/>
    </w:p>
    <w:p w14:paraId="70B50E83" w14:textId="77777777" w:rsidR="000A7B7C" w:rsidRPr="00D03E41" w:rsidRDefault="000A7B7C" w:rsidP="00DD593F">
      <w:pPr>
        <w:pStyle w:val="berschrift2"/>
      </w:pPr>
      <w:bookmarkStart w:id="28" w:name="_Toc198640529"/>
      <w:bookmarkStart w:id="29" w:name="_Toc487174617"/>
      <w:r w:rsidRPr="00D03E41">
        <w:t>Implementing Measures (Article 18)</w:t>
      </w:r>
      <w:bookmarkEnd w:id="28"/>
      <w:bookmarkEnd w:id="29"/>
    </w:p>
    <w:p w14:paraId="6CFABA56" w14:textId="77777777" w:rsidR="000A7B7C" w:rsidRPr="00D03E41" w:rsidRDefault="000A7B7C" w:rsidP="00972760">
      <w:pPr>
        <w:pStyle w:val="Clause"/>
      </w:pPr>
      <w:r w:rsidRPr="00D03E41">
        <w:t>Each Contracting Party shall take, within the framework of its national law, the legislative, regulatory and administrative measures and other steps necessary for implementing its obligations under this Convention.</w:t>
      </w:r>
    </w:p>
    <w:p w14:paraId="69CB7418" w14:textId="77777777" w:rsidR="000A7B7C" w:rsidRPr="00D03E41" w:rsidRDefault="000A7B7C" w:rsidP="00972760">
      <w:pPr>
        <w:pStyle w:val="JCText"/>
        <w:rPr>
          <w:lang w:val="en-GB"/>
        </w:rPr>
      </w:pPr>
      <w:r w:rsidRPr="00D03E41">
        <w:rPr>
          <w:lang w:val="en-GB"/>
        </w:rPr>
        <w:t xml:space="preserve">As described in Sections </w:t>
      </w:r>
      <w:r w:rsidR="004B5D08" w:rsidRPr="00D03E41">
        <w:rPr>
          <w:lang w:val="en-GB"/>
        </w:rPr>
        <w:t>E.2</w:t>
      </w:r>
      <w:r w:rsidRPr="00D03E41">
        <w:rPr>
          <w:lang w:val="en-GB"/>
        </w:rPr>
        <w:t xml:space="preserve"> and </w:t>
      </w:r>
      <w:r w:rsidR="004B5D08" w:rsidRPr="00D03E41">
        <w:rPr>
          <w:lang w:val="en-GB"/>
        </w:rPr>
        <w:t>E.3</w:t>
      </w:r>
      <w:r w:rsidRPr="00D03E41">
        <w:rPr>
          <w:lang w:val="en-GB"/>
        </w:rPr>
        <w:t xml:space="preserve"> below, Switzerland has taken the legislative, regulatory and administrative measures and other steps necessary for implementing its obligations under the Convention.</w:t>
      </w:r>
    </w:p>
    <w:p w14:paraId="3D31AA7D" w14:textId="77777777" w:rsidR="000A7B7C" w:rsidRPr="00D03E41" w:rsidRDefault="000A7B7C" w:rsidP="00DD593F">
      <w:pPr>
        <w:pStyle w:val="berschrift2"/>
      </w:pPr>
      <w:bookmarkStart w:id="30" w:name="_Toc198640530"/>
      <w:bookmarkStart w:id="31" w:name="_Toc487174618"/>
      <w:r w:rsidRPr="00D03E41">
        <w:t>Legislative and Regulatory Framework (Article 19)</w:t>
      </w:r>
      <w:bookmarkEnd w:id="30"/>
      <w:bookmarkEnd w:id="31"/>
    </w:p>
    <w:p w14:paraId="35665B39" w14:textId="77777777" w:rsidR="000A7B7C" w:rsidRPr="00D03E41" w:rsidRDefault="000A7B7C" w:rsidP="00CA13FB">
      <w:pPr>
        <w:pStyle w:val="berschrift3"/>
      </w:pPr>
      <w:r w:rsidRPr="00D03E41">
        <w:t>Overview (Paragraph 1)</w:t>
      </w:r>
    </w:p>
    <w:p w14:paraId="32C65D12" w14:textId="77777777" w:rsidR="000A7B7C" w:rsidRPr="00681CE5" w:rsidRDefault="000A7B7C" w:rsidP="00972760">
      <w:pPr>
        <w:spacing w:before="120"/>
        <w:jc w:val="both"/>
        <w:rPr>
          <w:b/>
          <w:i/>
          <w:lang w:val="en-GB"/>
        </w:rPr>
      </w:pPr>
      <w:r w:rsidRPr="00681CE5">
        <w:rPr>
          <w:b/>
          <w:i/>
          <w:lang w:val="en-GB"/>
        </w:rPr>
        <w:t>Each Contracting Party shall establish and maintain a legislative and regulatory framework to govern the safety of spent fuel and radioactive waste management.</w:t>
      </w:r>
    </w:p>
    <w:p w14:paraId="7EED3A53" w14:textId="77777777" w:rsidR="0026417E" w:rsidRDefault="0026417E" w:rsidP="00972760">
      <w:pPr>
        <w:pStyle w:val="JCText"/>
        <w:rPr>
          <w:lang w:val="en-GB"/>
        </w:rPr>
      </w:pPr>
      <w:r>
        <w:rPr>
          <w:lang w:val="en-GB"/>
        </w:rPr>
        <w:t>The legislative and regulatory framework in Switzerland for the peaceful use of nuclear energy, the safety of nuclear installations and radiological protection is based on a four-level system:</w:t>
      </w:r>
    </w:p>
    <w:p w14:paraId="6DE38A98" w14:textId="77777777" w:rsidR="0026417E" w:rsidRDefault="0026417E" w:rsidP="0026417E">
      <w:pPr>
        <w:pStyle w:val="JCText"/>
        <w:numPr>
          <w:ilvl w:val="0"/>
          <w:numId w:val="43"/>
        </w:numPr>
        <w:rPr>
          <w:lang w:val="en-GB"/>
        </w:rPr>
      </w:pPr>
      <w:r>
        <w:rPr>
          <w:lang w:val="en-GB"/>
        </w:rPr>
        <w:t>1</w:t>
      </w:r>
      <w:r w:rsidRPr="0026417E">
        <w:rPr>
          <w:vertAlign w:val="superscript"/>
          <w:lang w:val="en-GB"/>
        </w:rPr>
        <w:t>st</w:t>
      </w:r>
      <w:r>
        <w:rPr>
          <w:lang w:val="en-GB"/>
        </w:rPr>
        <w:t xml:space="preserve"> level: Federal Constitu</w:t>
      </w:r>
      <w:r w:rsidR="00075ED0">
        <w:rPr>
          <w:lang w:val="en-GB"/>
        </w:rPr>
        <w:t>tion of the Swiss Confederation</w:t>
      </w:r>
    </w:p>
    <w:p w14:paraId="4D48E094" w14:textId="77777777" w:rsidR="0026417E" w:rsidRDefault="0026417E" w:rsidP="0026417E">
      <w:pPr>
        <w:pStyle w:val="JCText"/>
        <w:numPr>
          <w:ilvl w:val="0"/>
          <w:numId w:val="43"/>
        </w:numPr>
        <w:rPr>
          <w:lang w:val="en-GB"/>
        </w:rPr>
      </w:pPr>
      <w:r>
        <w:rPr>
          <w:lang w:val="en-GB"/>
        </w:rPr>
        <w:t>2</w:t>
      </w:r>
      <w:r w:rsidRPr="0026417E">
        <w:rPr>
          <w:vertAlign w:val="superscript"/>
          <w:lang w:val="en-GB"/>
        </w:rPr>
        <w:t>nd</w:t>
      </w:r>
      <w:r w:rsidR="00075ED0">
        <w:rPr>
          <w:lang w:val="en-GB"/>
        </w:rPr>
        <w:t xml:space="preserve"> level: Federal Acts</w:t>
      </w:r>
    </w:p>
    <w:p w14:paraId="7FDC753D" w14:textId="77777777" w:rsidR="0026417E" w:rsidRDefault="0026417E" w:rsidP="0026417E">
      <w:pPr>
        <w:pStyle w:val="JCText"/>
        <w:numPr>
          <w:ilvl w:val="0"/>
          <w:numId w:val="43"/>
        </w:numPr>
        <w:rPr>
          <w:lang w:val="en-GB"/>
        </w:rPr>
      </w:pPr>
      <w:r>
        <w:rPr>
          <w:lang w:val="en-GB"/>
        </w:rPr>
        <w:t>3</w:t>
      </w:r>
      <w:r w:rsidRPr="0026417E">
        <w:rPr>
          <w:vertAlign w:val="superscript"/>
          <w:lang w:val="en-GB"/>
        </w:rPr>
        <w:t>rd</w:t>
      </w:r>
      <w:r>
        <w:rPr>
          <w:lang w:val="en-GB"/>
        </w:rPr>
        <w:t xml:space="preserve"> level: Ordinances (issued by the Federal C</w:t>
      </w:r>
      <w:r w:rsidR="00075ED0">
        <w:rPr>
          <w:lang w:val="en-GB"/>
        </w:rPr>
        <w:t>ouncil or a federal department)</w:t>
      </w:r>
    </w:p>
    <w:p w14:paraId="478A9F71" w14:textId="77777777" w:rsidR="0026417E" w:rsidRDefault="0026417E" w:rsidP="0026417E">
      <w:pPr>
        <w:pStyle w:val="JCText"/>
        <w:numPr>
          <w:ilvl w:val="0"/>
          <w:numId w:val="43"/>
        </w:numPr>
        <w:rPr>
          <w:lang w:val="en-GB"/>
        </w:rPr>
      </w:pPr>
      <w:r>
        <w:rPr>
          <w:lang w:val="en-GB"/>
        </w:rPr>
        <w:t>4</w:t>
      </w:r>
      <w:r w:rsidRPr="0026417E">
        <w:rPr>
          <w:vertAlign w:val="superscript"/>
          <w:lang w:val="en-GB"/>
        </w:rPr>
        <w:t>th</w:t>
      </w:r>
      <w:r w:rsidR="00075ED0">
        <w:rPr>
          <w:lang w:val="en-GB"/>
        </w:rPr>
        <w:t xml:space="preserve"> level: Regulatory guidelines</w:t>
      </w:r>
    </w:p>
    <w:p w14:paraId="2C139CAD" w14:textId="77777777" w:rsidR="000A7B7C" w:rsidRPr="00681CE5" w:rsidRDefault="000A7B7C" w:rsidP="00972760">
      <w:pPr>
        <w:pStyle w:val="JCText"/>
        <w:rPr>
          <w:lang w:val="en-GB"/>
        </w:rPr>
      </w:pPr>
      <w:r w:rsidRPr="00681CE5">
        <w:rPr>
          <w:lang w:val="en-GB"/>
        </w:rPr>
        <w:t>The safety of spent fuel and radioactive waste management is governed by the federal legislation on nuclear energy and on radiation protection. This legislation consists mainly of the following laws and ordinances:</w:t>
      </w:r>
    </w:p>
    <w:p w14:paraId="076E5E89" w14:textId="77777777" w:rsidR="000A7B7C" w:rsidRPr="00681CE5" w:rsidRDefault="000A7B7C" w:rsidP="00043085">
      <w:pPr>
        <w:pStyle w:val="JCAufzhlungenunnumeriert"/>
        <w:numPr>
          <w:ilvl w:val="0"/>
          <w:numId w:val="32"/>
        </w:numPr>
      </w:pPr>
      <w:r w:rsidRPr="00681CE5">
        <w:t>Nuclear Energy Act</w:t>
      </w:r>
      <w:r w:rsidR="0092308B" w:rsidRPr="00681CE5">
        <w:t xml:space="preserve"> of 21 March 2003</w:t>
      </w:r>
    </w:p>
    <w:p w14:paraId="302D5E66" w14:textId="77777777" w:rsidR="000A7B7C" w:rsidRPr="00681CE5" w:rsidRDefault="000A7B7C" w:rsidP="00043085">
      <w:pPr>
        <w:pStyle w:val="JCAufzhlungenunnumeriert"/>
        <w:numPr>
          <w:ilvl w:val="0"/>
          <w:numId w:val="32"/>
        </w:numPr>
      </w:pPr>
      <w:r w:rsidRPr="00681CE5">
        <w:t xml:space="preserve">Radiological Protection Act </w:t>
      </w:r>
      <w:r w:rsidR="0081440F">
        <w:t>of 22 March 1991</w:t>
      </w:r>
    </w:p>
    <w:p w14:paraId="578B4479" w14:textId="77777777" w:rsidR="000A7B7C" w:rsidRPr="00681CE5" w:rsidRDefault="000A7B7C" w:rsidP="00043085">
      <w:pPr>
        <w:pStyle w:val="JCAufzhlungenunnumeriert"/>
        <w:numPr>
          <w:ilvl w:val="0"/>
          <w:numId w:val="32"/>
        </w:numPr>
      </w:pPr>
      <w:r w:rsidRPr="00681CE5">
        <w:t xml:space="preserve">Swiss Federal Nuclear Safety Inspectorate </w:t>
      </w:r>
      <w:r w:rsidR="0092308B" w:rsidRPr="00681CE5">
        <w:t>Act of 22 June 2007</w:t>
      </w:r>
    </w:p>
    <w:p w14:paraId="14CEB27F" w14:textId="77777777" w:rsidR="000A7B7C" w:rsidRPr="00681CE5" w:rsidRDefault="000A7B7C" w:rsidP="00043085">
      <w:pPr>
        <w:pStyle w:val="JCAufzhlungenunnumeriert"/>
        <w:numPr>
          <w:ilvl w:val="0"/>
          <w:numId w:val="32"/>
        </w:numPr>
      </w:pPr>
      <w:r w:rsidRPr="00681CE5">
        <w:t>Nuclear Energy Ordinance</w:t>
      </w:r>
      <w:r w:rsidR="0092308B" w:rsidRPr="00681CE5">
        <w:t xml:space="preserve"> of 10 December 2004</w:t>
      </w:r>
    </w:p>
    <w:p w14:paraId="58A27220" w14:textId="77777777" w:rsidR="000A7B7C" w:rsidRDefault="000A7B7C" w:rsidP="00043085">
      <w:pPr>
        <w:pStyle w:val="JCAufzhlungenunnumeriert"/>
        <w:numPr>
          <w:ilvl w:val="0"/>
          <w:numId w:val="32"/>
        </w:numPr>
      </w:pPr>
      <w:r w:rsidRPr="00681CE5">
        <w:t xml:space="preserve">Radiological Protection Ordinance </w:t>
      </w:r>
      <w:r w:rsidR="0092308B" w:rsidRPr="00681CE5">
        <w:t>of 22 June 1994</w:t>
      </w:r>
    </w:p>
    <w:p w14:paraId="6B01141B" w14:textId="77777777" w:rsidR="0081440F" w:rsidRPr="00681CE5" w:rsidRDefault="0081440F" w:rsidP="00043085">
      <w:pPr>
        <w:pStyle w:val="JCAufzhlungenunnumeriert"/>
        <w:numPr>
          <w:ilvl w:val="0"/>
          <w:numId w:val="32"/>
        </w:numPr>
      </w:pPr>
      <w:r>
        <w:t>Ordinance on Hazard Assumptions and the Assessment of the Protection against Accidents in Nuclear Installations of 17 June 2009</w:t>
      </w:r>
    </w:p>
    <w:p w14:paraId="236D51E3" w14:textId="77777777" w:rsidR="000A7B7C" w:rsidRPr="00681CE5" w:rsidRDefault="000A7B7C" w:rsidP="00043085">
      <w:pPr>
        <w:pStyle w:val="JCAufzhlungenunnumeriert"/>
        <w:numPr>
          <w:ilvl w:val="0"/>
          <w:numId w:val="32"/>
        </w:numPr>
      </w:pPr>
      <w:r w:rsidRPr="00681CE5">
        <w:t xml:space="preserve">Ordinance on the Decommissioning and Waste Management Funds </w:t>
      </w:r>
      <w:r w:rsidR="0092308B" w:rsidRPr="00681CE5">
        <w:t>for Nuclear Installations of 7 December 2007</w:t>
      </w:r>
    </w:p>
    <w:p w14:paraId="33EB3188" w14:textId="77777777" w:rsidR="000A7B7C" w:rsidRPr="00681CE5" w:rsidRDefault="000A7B7C" w:rsidP="00043085">
      <w:pPr>
        <w:pStyle w:val="JCAufzhlungenunnumeriert"/>
        <w:numPr>
          <w:ilvl w:val="0"/>
          <w:numId w:val="32"/>
        </w:numPr>
      </w:pPr>
      <w:r w:rsidRPr="00681CE5">
        <w:t xml:space="preserve">Ordinance on the Collection of Radioactive Waste </w:t>
      </w:r>
      <w:r w:rsidR="0081440F">
        <w:t>of 3 September 2002</w:t>
      </w:r>
    </w:p>
    <w:p w14:paraId="60D7ED7F" w14:textId="77777777" w:rsidR="000A7B7C" w:rsidRPr="00681CE5" w:rsidRDefault="000A7B7C" w:rsidP="00043085">
      <w:pPr>
        <w:pStyle w:val="JCAufzhlungenunnumeriert"/>
        <w:numPr>
          <w:ilvl w:val="0"/>
          <w:numId w:val="32"/>
        </w:numPr>
      </w:pPr>
      <w:r w:rsidRPr="00681CE5">
        <w:t xml:space="preserve">Ordinance on the Swiss Federal Nuclear Safety Inspectorate ENSI </w:t>
      </w:r>
      <w:r w:rsidR="00327D20" w:rsidRPr="00681CE5">
        <w:t>of 12 November 2008</w:t>
      </w:r>
    </w:p>
    <w:p w14:paraId="56BEF8BA" w14:textId="77777777" w:rsidR="004D413E" w:rsidRDefault="004D413E" w:rsidP="004D413E">
      <w:pPr>
        <w:pStyle w:val="JCText"/>
        <w:rPr>
          <w:lang w:val="en-GB"/>
        </w:rPr>
      </w:pPr>
      <w:r>
        <w:rPr>
          <w:lang w:val="en-GB"/>
        </w:rPr>
        <w:lastRenderedPageBreak/>
        <w:t xml:space="preserve">The Swiss Federal Nuclear Safety Inspectorate (ENSI) issues </w:t>
      </w:r>
      <w:r w:rsidR="009F5968">
        <w:rPr>
          <w:lang w:val="en-GB"/>
        </w:rPr>
        <w:t xml:space="preserve">regulatory </w:t>
      </w:r>
      <w:r>
        <w:rPr>
          <w:lang w:val="en-GB"/>
        </w:rPr>
        <w:t xml:space="preserve">guidelines either in its capacity as a regulatory authority or based on an explicit mandate in an ordinance. </w:t>
      </w:r>
      <w:r w:rsidR="009F5968">
        <w:rPr>
          <w:lang w:val="en-GB"/>
        </w:rPr>
        <w:t>Regulatory g</w:t>
      </w:r>
      <w:r>
        <w:rPr>
          <w:lang w:val="en-GB"/>
        </w:rPr>
        <w:t>uidelines formalise the implementation of legal requirements and facilitate uniformity of implementation practic</w:t>
      </w:r>
      <w:r w:rsidR="00152075">
        <w:rPr>
          <w:lang w:val="en-GB"/>
        </w:rPr>
        <w:t xml:space="preserve">es. They also specify the state of the </w:t>
      </w:r>
      <w:r>
        <w:rPr>
          <w:lang w:val="en-GB"/>
        </w:rPr>
        <w:t xml:space="preserve">art in science and technology. The Inspectorate may allow deviations from the </w:t>
      </w:r>
      <w:r w:rsidR="009F5968">
        <w:rPr>
          <w:lang w:val="en-GB"/>
        </w:rPr>
        <w:t xml:space="preserve">regulatory </w:t>
      </w:r>
      <w:r>
        <w:rPr>
          <w:lang w:val="en-GB"/>
        </w:rPr>
        <w:t xml:space="preserve">guidelines in individual cases provided that the suggested solution ensures at least an equivalent level of nuclear safety or security. </w:t>
      </w:r>
    </w:p>
    <w:p w14:paraId="7758DE5E" w14:textId="77777777" w:rsidR="004D413E" w:rsidRDefault="004D413E" w:rsidP="004D413E">
      <w:pPr>
        <w:pStyle w:val="JCText"/>
        <w:rPr>
          <w:lang w:val="en-GB"/>
        </w:rPr>
      </w:pPr>
      <w:r>
        <w:rPr>
          <w:lang w:val="en-GB"/>
        </w:rPr>
        <w:t xml:space="preserve">After the Nuclear Energy Act and the Nuclear Energy Ordinance entered into force in February 2005, ENSI started updating its </w:t>
      </w:r>
      <w:r w:rsidR="009F5968">
        <w:rPr>
          <w:lang w:val="en-GB"/>
        </w:rPr>
        <w:t xml:space="preserve">regulatory </w:t>
      </w:r>
      <w:r>
        <w:rPr>
          <w:lang w:val="en-GB"/>
        </w:rPr>
        <w:t xml:space="preserve">guidelines. The </w:t>
      </w:r>
      <w:r w:rsidR="009F5968">
        <w:rPr>
          <w:lang w:val="en-GB"/>
        </w:rPr>
        <w:t xml:space="preserve">regulatory </w:t>
      </w:r>
      <w:r>
        <w:rPr>
          <w:lang w:val="en-GB"/>
        </w:rPr>
        <w:t>guidelines were divided into three series based on the classification of its oversight activities:</w:t>
      </w:r>
    </w:p>
    <w:p w14:paraId="2757C472" w14:textId="77777777" w:rsidR="004D413E" w:rsidRDefault="004D413E" w:rsidP="004D413E">
      <w:pPr>
        <w:pStyle w:val="JCText"/>
        <w:numPr>
          <w:ilvl w:val="0"/>
          <w:numId w:val="44"/>
        </w:numPr>
        <w:rPr>
          <w:lang w:val="en-GB"/>
        </w:rPr>
      </w:pPr>
      <w:r>
        <w:rPr>
          <w:lang w:val="en-GB"/>
        </w:rPr>
        <w:t xml:space="preserve">Series A: </w:t>
      </w:r>
      <w:r w:rsidR="009F5968">
        <w:rPr>
          <w:lang w:val="en-GB"/>
        </w:rPr>
        <w:t>Regulatory g</w:t>
      </w:r>
      <w:r>
        <w:rPr>
          <w:lang w:val="en-GB"/>
        </w:rPr>
        <w:t>uidelines relevant for the assessment of facilities</w:t>
      </w:r>
    </w:p>
    <w:p w14:paraId="6D180C79" w14:textId="77777777" w:rsidR="004D413E" w:rsidRDefault="004D413E" w:rsidP="004D413E">
      <w:pPr>
        <w:pStyle w:val="JCText"/>
        <w:numPr>
          <w:ilvl w:val="0"/>
          <w:numId w:val="44"/>
        </w:numPr>
        <w:rPr>
          <w:lang w:val="en-GB"/>
        </w:rPr>
      </w:pPr>
      <w:r>
        <w:rPr>
          <w:lang w:val="en-GB"/>
        </w:rPr>
        <w:t xml:space="preserve">Series B: </w:t>
      </w:r>
      <w:r w:rsidR="009F5968">
        <w:rPr>
          <w:lang w:val="en-GB"/>
        </w:rPr>
        <w:t>Regulatory g</w:t>
      </w:r>
      <w:r>
        <w:rPr>
          <w:lang w:val="en-GB"/>
        </w:rPr>
        <w:t>uidelines relevant for the surveillance of operations</w:t>
      </w:r>
    </w:p>
    <w:p w14:paraId="4EA36D9A" w14:textId="77777777" w:rsidR="004D413E" w:rsidRDefault="004D413E" w:rsidP="0053072B">
      <w:pPr>
        <w:pStyle w:val="JCText"/>
        <w:numPr>
          <w:ilvl w:val="0"/>
          <w:numId w:val="44"/>
        </w:numPr>
        <w:jc w:val="left"/>
        <w:rPr>
          <w:lang w:val="en-GB"/>
        </w:rPr>
      </w:pPr>
      <w:r>
        <w:rPr>
          <w:lang w:val="en-GB"/>
        </w:rPr>
        <w:t xml:space="preserve">Series G: </w:t>
      </w:r>
      <w:r w:rsidR="009F5968">
        <w:rPr>
          <w:lang w:val="en-GB"/>
        </w:rPr>
        <w:t>Regulatory g</w:t>
      </w:r>
      <w:r>
        <w:rPr>
          <w:lang w:val="en-GB"/>
        </w:rPr>
        <w:t>uidelines relevant for both the assessment of facilities and the surveillance of operations</w:t>
      </w:r>
    </w:p>
    <w:p w14:paraId="6EB0794B" w14:textId="77777777" w:rsidR="004D413E" w:rsidRDefault="004D413E" w:rsidP="004D413E">
      <w:pPr>
        <w:pStyle w:val="JCText"/>
        <w:rPr>
          <w:lang w:val="en-GB"/>
        </w:rPr>
      </w:pPr>
      <w:r>
        <w:rPr>
          <w:lang w:val="en-GB"/>
        </w:rPr>
        <w:t xml:space="preserve">In its </w:t>
      </w:r>
      <w:r w:rsidR="008766FA">
        <w:rPr>
          <w:lang w:val="en-GB"/>
        </w:rPr>
        <w:t xml:space="preserve">regulatory </w:t>
      </w:r>
      <w:r>
        <w:rPr>
          <w:lang w:val="en-GB"/>
        </w:rPr>
        <w:t xml:space="preserve">guidelines, ENSI </w:t>
      </w:r>
      <w:r w:rsidR="00152075">
        <w:rPr>
          <w:lang w:val="en-GB"/>
        </w:rPr>
        <w:t>aims</w:t>
      </w:r>
      <w:r>
        <w:rPr>
          <w:lang w:val="en-GB"/>
        </w:rPr>
        <w:t xml:space="preserve"> to cover all explicit mandates from ordinances as well as all applicable IAEA requirements and WENRA Safety Reference Levels. The ENSI </w:t>
      </w:r>
      <w:r w:rsidR="008766FA">
        <w:rPr>
          <w:lang w:val="en-GB"/>
        </w:rPr>
        <w:t xml:space="preserve">regulatory </w:t>
      </w:r>
      <w:r>
        <w:rPr>
          <w:lang w:val="en-GB"/>
        </w:rPr>
        <w:t xml:space="preserve">guideline system places particular emphasis on consistency and comprehensiveness. </w:t>
      </w:r>
      <w:r w:rsidRPr="00E539DE">
        <w:rPr>
          <w:lang w:val="en-GB"/>
        </w:rPr>
        <w:t xml:space="preserve">A complete list of the regulatory guidelines </w:t>
      </w:r>
      <w:r>
        <w:rPr>
          <w:lang w:val="en-GB"/>
        </w:rPr>
        <w:t xml:space="preserve">currently in force </w:t>
      </w:r>
      <w:r w:rsidRPr="00E539DE">
        <w:rPr>
          <w:lang w:val="en-GB"/>
        </w:rPr>
        <w:t>is given in Annex L.2.2.</w:t>
      </w:r>
      <w:r>
        <w:rPr>
          <w:lang w:val="en-GB"/>
        </w:rPr>
        <w:t xml:space="preserve"> </w:t>
      </w:r>
    </w:p>
    <w:p w14:paraId="032A35F9" w14:textId="77777777" w:rsidR="004D413E" w:rsidRDefault="004D413E" w:rsidP="004D413E">
      <w:pPr>
        <w:pStyle w:val="JCText"/>
        <w:rPr>
          <w:lang w:val="en-GB"/>
        </w:rPr>
      </w:pPr>
      <w:r>
        <w:rPr>
          <w:lang w:val="en-GB"/>
        </w:rPr>
        <w:t>T</w:t>
      </w:r>
      <w:r w:rsidRPr="009C2B02">
        <w:rPr>
          <w:lang w:val="en-GB"/>
        </w:rPr>
        <w:t>he Inspectorate has established a Committee</w:t>
      </w:r>
      <w:r>
        <w:rPr>
          <w:lang w:val="en-GB"/>
        </w:rPr>
        <w:t xml:space="preserve"> </w:t>
      </w:r>
      <w:r w:rsidRPr="009C2B02">
        <w:rPr>
          <w:lang w:val="en-GB"/>
        </w:rPr>
        <w:t xml:space="preserve">for the Regulatory Basis, which </w:t>
      </w:r>
      <w:r>
        <w:rPr>
          <w:lang w:val="en-GB"/>
        </w:rPr>
        <w:t xml:space="preserve">is responsible for issuing and revising </w:t>
      </w:r>
      <w:r w:rsidR="008766FA">
        <w:rPr>
          <w:lang w:val="en-GB"/>
        </w:rPr>
        <w:t xml:space="preserve">regulatory </w:t>
      </w:r>
      <w:r>
        <w:rPr>
          <w:lang w:val="en-GB"/>
        </w:rPr>
        <w:t>guidelines. Drafts are produced by working groups on the basis of a specification. The Committee reviews drafts for public consultations and publication. The result</w:t>
      </w:r>
      <w:r w:rsidR="001F5B24">
        <w:rPr>
          <w:lang w:val="en-GB"/>
        </w:rPr>
        <w:t>s</w:t>
      </w:r>
      <w:r>
        <w:rPr>
          <w:lang w:val="en-GB"/>
        </w:rPr>
        <w:t xml:space="preserve"> of the public consultations and the decisions taken by ENSI are documented</w:t>
      </w:r>
      <w:r w:rsidRPr="009C2B02">
        <w:rPr>
          <w:lang w:val="en-GB"/>
        </w:rPr>
        <w:t xml:space="preserve">. Finally, </w:t>
      </w:r>
      <w:r>
        <w:rPr>
          <w:lang w:val="en-GB"/>
        </w:rPr>
        <w:t>each</w:t>
      </w:r>
      <w:r w:rsidRPr="009C2B02">
        <w:rPr>
          <w:lang w:val="en-GB"/>
        </w:rPr>
        <w:t xml:space="preserve"> </w:t>
      </w:r>
      <w:r w:rsidR="008766FA">
        <w:rPr>
          <w:lang w:val="en-GB"/>
        </w:rPr>
        <w:t xml:space="preserve">regulatory </w:t>
      </w:r>
      <w:r w:rsidRPr="009C2B02">
        <w:rPr>
          <w:lang w:val="en-GB"/>
        </w:rPr>
        <w:t xml:space="preserve">guideline </w:t>
      </w:r>
      <w:r>
        <w:rPr>
          <w:lang w:val="en-GB"/>
        </w:rPr>
        <w:t>has to be</w:t>
      </w:r>
      <w:r w:rsidRPr="009C2B02">
        <w:rPr>
          <w:lang w:val="en-GB"/>
        </w:rPr>
        <w:t xml:space="preserve"> </w:t>
      </w:r>
      <w:r>
        <w:rPr>
          <w:lang w:val="en-GB"/>
        </w:rPr>
        <w:t>approved</w:t>
      </w:r>
      <w:r w:rsidRPr="009C2B02">
        <w:rPr>
          <w:lang w:val="en-GB"/>
        </w:rPr>
        <w:t xml:space="preserve"> by ENSI’s Director</w:t>
      </w:r>
      <w:r>
        <w:rPr>
          <w:lang w:val="en-GB"/>
        </w:rPr>
        <w:t xml:space="preserve"> General</w:t>
      </w:r>
      <w:r w:rsidRPr="009C2B02">
        <w:rPr>
          <w:lang w:val="en-GB"/>
        </w:rPr>
        <w:t>.</w:t>
      </w:r>
    </w:p>
    <w:p w14:paraId="05655186" w14:textId="593B78BA" w:rsidR="004D413E" w:rsidRDefault="004D413E" w:rsidP="004D413E">
      <w:pPr>
        <w:pStyle w:val="JCText"/>
        <w:rPr>
          <w:lang w:val="en-GB"/>
        </w:rPr>
      </w:pPr>
      <w:r>
        <w:rPr>
          <w:lang w:val="en-GB"/>
        </w:rPr>
        <w:t>The Inspectorate participates in the following WENRA groups: “Reactor Harmonisation Working Group”</w:t>
      </w:r>
      <w:r w:rsidR="00E96D59">
        <w:rPr>
          <w:lang w:val="en-GB"/>
        </w:rPr>
        <w:t xml:space="preserve">, </w:t>
      </w:r>
      <w:r>
        <w:rPr>
          <w:lang w:val="en-GB"/>
        </w:rPr>
        <w:t>“Working Group on Waste and Decommissioning”</w:t>
      </w:r>
      <w:r w:rsidR="00E96D59">
        <w:rPr>
          <w:lang w:val="en-GB"/>
        </w:rPr>
        <w:t xml:space="preserve"> and “Inspection Working Group”</w:t>
      </w:r>
      <w:r>
        <w:rPr>
          <w:lang w:val="en-GB"/>
        </w:rPr>
        <w:t>. In the area of waste and decommissioning, the incorporation of the Safety Reference Levels has been successfully completed.</w:t>
      </w:r>
    </w:p>
    <w:p w14:paraId="1AF540C6" w14:textId="77777777" w:rsidR="004D413E" w:rsidRPr="00E539DE" w:rsidRDefault="004D413E" w:rsidP="004D413E">
      <w:pPr>
        <w:pStyle w:val="JCText"/>
        <w:rPr>
          <w:lang w:val="en-GB"/>
        </w:rPr>
      </w:pPr>
      <w:r w:rsidRPr="00E539DE">
        <w:rPr>
          <w:lang w:val="en-GB"/>
        </w:rPr>
        <w:t>As demonstrated below, this legislation covers the requirements set forth in Paragraph 2. Thus</w:t>
      </w:r>
      <w:r w:rsidR="001F5B24">
        <w:rPr>
          <w:lang w:val="en-GB"/>
        </w:rPr>
        <w:t>,</w:t>
      </w:r>
      <w:r w:rsidRPr="00E539DE">
        <w:rPr>
          <w:lang w:val="en-GB"/>
        </w:rPr>
        <w:t xml:space="preserve"> the obligation under Paragraph 1 of Article 19 of the Convention is met.</w:t>
      </w:r>
    </w:p>
    <w:p w14:paraId="4DC2B427" w14:textId="77777777" w:rsidR="000A7B7C" w:rsidRPr="00E539DE" w:rsidRDefault="000A7B7C" w:rsidP="00CA13FB">
      <w:pPr>
        <w:pStyle w:val="berschrift3"/>
      </w:pPr>
      <w:r w:rsidRPr="00E539DE">
        <w:t>Radiation Safety (Paragraph 2 Clause i)</w:t>
      </w:r>
    </w:p>
    <w:p w14:paraId="41860AA8" w14:textId="77777777" w:rsidR="000A7B7C" w:rsidRPr="00E539DE" w:rsidRDefault="000A7B7C" w:rsidP="00972760">
      <w:pPr>
        <w:pStyle w:val="Kopfzeile"/>
        <w:tabs>
          <w:tab w:val="left" w:pos="708"/>
        </w:tabs>
        <w:spacing w:before="120"/>
        <w:jc w:val="both"/>
        <w:rPr>
          <w:b/>
          <w:i/>
          <w:lang w:val="en-GB"/>
        </w:rPr>
      </w:pPr>
      <w:r w:rsidRPr="00E539DE">
        <w:rPr>
          <w:b/>
          <w:i/>
          <w:lang w:val="en-GB"/>
        </w:rPr>
        <w:t>This legislative and regulatory framework shall provide for the establishment of applicable national safety requirements and regulations for radiation safety.</w:t>
      </w:r>
    </w:p>
    <w:p w14:paraId="4E539FF4" w14:textId="77777777" w:rsidR="000A7B7C" w:rsidRPr="00E539DE" w:rsidRDefault="000A7B7C" w:rsidP="00972760">
      <w:pPr>
        <w:pStyle w:val="JCText"/>
        <w:rPr>
          <w:lang w:val="en-GB"/>
        </w:rPr>
      </w:pPr>
      <w:r w:rsidRPr="00E539DE">
        <w:rPr>
          <w:lang w:val="en-GB"/>
        </w:rPr>
        <w:t>National requirements for radiation safety are established in the legislation on radiological protection (Radiological Protection Act and Radiological Protection Ordinance). This legis</w:t>
      </w:r>
      <w:r w:rsidRPr="00E539DE">
        <w:rPr>
          <w:lang w:val="en-GB"/>
        </w:rPr>
        <w:softHyphen/>
        <w:t>lation aims at protecting human health and the environment against ionising radiation. It implements the internationally agreed principles of justification of a practice,</w:t>
      </w:r>
      <w:r w:rsidR="001F5B24">
        <w:rPr>
          <w:lang w:val="en-GB"/>
        </w:rPr>
        <w:t xml:space="preserve"> optimis</w:t>
      </w:r>
      <w:r w:rsidR="00E539DE" w:rsidRPr="00E539DE">
        <w:rPr>
          <w:lang w:val="en-GB"/>
        </w:rPr>
        <w:t>ation of radiation expo</w:t>
      </w:r>
      <w:r w:rsidRPr="00E539DE">
        <w:rPr>
          <w:lang w:val="en-GB"/>
        </w:rPr>
        <w:t>sure and dose limitation. Important requirements regarding spent fuel and radioactive waste management are as follows:</w:t>
      </w:r>
    </w:p>
    <w:p w14:paraId="792C3412" w14:textId="77777777" w:rsidR="000A7B7C" w:rsidRPr="00E539DE" w:rsidRDefault="000A7B7C" w:rsidP="00043085">
      <w:pPr>
        <w:pStyle w:val="JCAufzhlungenunnumeriert"/>
        <w:numPr>
          <w:ilvl w:val="0"/>
          <w:numId w:val="33"/>
        </w:numPr>
      </w:pPr>
      <w:r w:rsidRPr="00E539DE">
        <w:t>The generation of r</w:t>
      </w:r>
      <w:r w:rsidR="001F5B24">
        <w:t>adioactive waste must be minimis</w:t>
      </w:r>
      <w:r w:rsidRPr="00E539DE">
        <w:t>ed.</w:t>
      </w:r>
    </w:p>
    <w:p w14:paraId="2FD68DFA" w14:textId="77777777" w:rsidR="000A7B7C" w:rsidRPr="00E539DE" w:rsidRDefault="000A7B7C" w:rsidP="00043085">
      <w:pPr>
        <w:pStyle w:val="JCAufzhlungenunnumeriert"/>
        <w:numPr>
          <w:ilvl w:val="0"/>
          <w:numId w:val="33"/>
        </w:numPr>
      </w:pPr>
      <w:r w:rsidRPr="00E539DE">
        <w:lastRenderedPageBreak/>
        <w:t>Radioactive waste generated in Switzerland must in principle be disposed of domesti</w:t>
      </w:r>
      <w:r w:rsidRPr="00E539DE">
        <w:softHyphen/>
        <w:t>cally.</w:t>
      </w:r>
    </w:p>
    <w:p w14:paraId="551177FA" w14:textId="77777777" w:rsidR="000A7B7C" w:rsidRPr="00BB7DD8" w:rsidRDefault="000A7B7C" w:rsidP="00043085">
      <w:pPr>
        <w:pStyle w:val="JCAufzhlungenunnumeriert"/>
        <w:numPr>
          <w:ilvl w:val="0"/>
          <w:numId w:val="33"/>
        </w:numPr>
      </w:pPr>
      <w:r w:rsidRPr="00BB7DD8">
        <w:t>Import of radioactive waste for disposal in Switzerland is allowed only under an inter</w:t>
      </w:r>
      <w:r w:rsidRPr="00BB7DD8">
        <w:softHyphen/>
        <w:t>national agreement.</w:t>
      </w:r>
    </w:p>
    <w:p w14:paraId="1A348897" w14:textId="77777777" w:rsidR="000A7B7C" w:rsidRPr="00E539DE" w:rsidRDefault="000A7B7C" w:rsidP="00043085">
      <w:pPr>
        <w:pStyle w:val="JCAufzhlungenunnumeriert"/>
        <w:numPr>
          <w:ilvl w:val="0"/>
          <w:numId w:val="33"/>
        </w:numPr>
      </w:pPr>
      <w:r w:rsidRPr="00E539DE">
        <w:t>Material or waste is considered to be radioactive if at least one of the following criteria is fulfilled:</w:t>
      </w:r>
    </w:p>
    <w:p w14:paraId="6C68C95E" w14:textId="77777777" w:rsidR="000A7B7C" w:rsidRPr="00E539DE" w:rsidRDefault="000A7B7C" w:rsidP="00043085">
      <w:pPr>
        <w:pStyle w:val="FormatvorlageKopfzeileBlock2"/>
        <w:numPr>
          <w:ilvl w:val="0"/>
          <w:numId w:val="18"/>
        </w:numPr>
        <w:tabs>
          <w:tab w:val="clear" w:pos="720"/>
          <w:tab w:val="left" w:pos="993"/>
        </w:tabs>
        <w:spacing w:before="60" w:line="300" w:lineRule="atLeast"/>
        <w:ind w:left="992" w:hanging="312"/>
      </w:pPr>
      <w:r w:rsidRPr="00E539DE">
        <w:t>the activity exceeds the nuclide specific clearance level set in the Ordinance,</w:t>
      </w:r>
    </w:p>
    <w:p w14:paraId="0B02040D" w14:textId="77777777" w:rsidR="000A7B7C" w:rsidRPr="00E539DE" w:rsidRDefault="000A7B7C" w:rsidP="00043085">
      <w:pPr>
        <w:pStyle w:val="FormatvorlageKopfzeileBlock2"/>
        <w:numPr>
          <w:ilvl w:val="0"/>
          <w:numId w:val="18"/>
        </w:numPr>
        <w:tabs>
          <w:tab w:val="clear" w:pos="720"/>
          <w:tab w:val="left" w:pos="993"/>
        </w:tabs>
        <w:spacing w:line="300" w:lineRule="atLeast"/>
        <w:ind w:left="992" w:hanging="312"/>
      </w:pPr>
      <w:r w:rsidRPr="00E539DE">
        <w:t>the surface contamination exceeds the nuclide specific value set in the Ordinance,</w:t>
      </w:r>
    </w:p>
    <w:p w14:paraId="67622596" w14:textId="77777777" w:rsidR="000A7B7C" w:rsidRPr="00E539DE" w:rsidRDefault="000A7B7C" w:rsidP="00043085">
      <w:pPr>
        <w:pStyle w:val="FormatvorlageKopfzeileBlock2"/>
        <w:numPr>
          <w:ilvl w:val="0"/>
          <w:numId w:val="18"/>
        </w:numPr>
        <w:tabs>
          <w:tab w:val="clear" w:pos="720"/>
          <w:tab w:val="left" w:pos="993"/>
        </w:tabs>
        <w:spacing w:line="300" w:lineRule="atLeast"/>
        <w:ind w:left="992" w:hanging="312"/>
      </w:pPr>
      <w:r w:rsidRPr="00E539DE">
        <w:t xml:space="preserve">the dose rate at a distance of 10 cm from the surface exceeds 0.1 </w:t>
      </w:r>
      <w:r w:rsidRPr="00E539DE">
        <w:rPr>
          <w:rFonts w:ascii="Symbol" w:hAnsi="Symbol"/>
        </w:rPr>
        <w:t></w:t>
      </w:r>
      <w:r w:rsidRPr="00E539DE">
        <w:t>Sv per hour, after deduction of the background.</w:t>
      </w:r>
    </w:p>
    <w:p w14:paraId="3B48D48B" w14:textId="77777777" w:rsidR="000A7B7C" w:rsidRPr="00E539DE" w:rsidRDefault="000A7B7C" w:rsidP="00043085">
      <w:pPr>
        <w:pStyle w:val="JCAufzhlungenunnumeriert"/>
        <w:numPr>
          <w:ilvl w:val="0"/>
          <w:numId w:val="33"/>
        </w:numPr>
      </w:pPr>
      <w:r w:rsidRPr="00E539DE">
        <w:t>The dose limit for occupational exposure is 20 mSv per year, after deduction of the background.</w:t>
      </w:r>
    </w:p>
    <w:p w14:paraId="740EA54B" w14:textId="77777777" w:rsidR="000A7B7C" w:rsidRPr="00E539DE" w:rsidRDefault="000A7B7C" w:rsidP="00043085">
      <w:pPr>
        <w:pStyle w:val="JCAufzhlungenunnumeriert"/>
        <w:numPr>
          <w:ilvl w:val="0"/>
          <w:numId w:val="33"/>
        </w:numPr>
      </w:pPr>
      <w:r w:rsidRPr="00E539DE">
        <w:t>The dose limit for individual</w:t>
      </w:r>
      <w:r w:rsidR="001F5B24">
        <w:t xml:space="preserve"> member</w:t>
      </w:r>
      <w:r w:rsidRPr="00E539DE">
        <w:t>s of the population is 1 mSv per year, after deduction of the background.</w:t>
      </w:r>
    </w:p>
    <w:p w14:paraId="70E8356A" w14:textId="77777777" w:rsidR="000A7B7C" w:rsidRPr="00E539DE" w:rsidRDefault="000A7B7C" w:rsidP="00043085">
      <w:pPr>
        <w:pStyle w:val="JCAufzhlungenunnumeriert"/>
        <w:numPr>
          <w:ilvl w:val="0"/>
          <w:numId w:val="33"/>
        </w:numPr>
      </w:pPr>
      <w:r w:rsidRPr="00E539DE">
        <w:t>A dose constraint lower than the above limit for individual</w:t>
      </w:r>
      <w:r w:rsidR="001F5B24">
        <w:t xml:space="preserve"> members</w:t>
      </w:r>
      <w:r w:rsidRPr="00E539DE">
        <w:t xml:space="preserve"> of the population must be set for each facility.</w:t>
      </w:r>
    </w:p>
    <w:p w14:paraId="1756176D" w14:textId="77777777" w:rsidR="000A7B7C" w:rsidRPr="00E539DE" w:rsidRDefault="000A7B7C" w:rsidP="00043085">
      <w:pPr>
        <w:pStyle w:val="JCAufzhlungenunnumeriert"/>
        <w:numPr>
          <w:ilvl w:val="0"/>
          <w:numId w:val="33"/>
        </w:numPr>
      </w:pPr>
      <w:r w:rsidRPr="00E539DE">
        <w:t>The limits for immissions of radioactivity in the environment include</w:t>
      </w:r>
    </w:p>
    <w:p w14:paraId="5CCD6412" w14:textId="77777777" w:rsidR="000A7B7C" w:rsidRPr="00E539DE" w:rsidRDefault="000A7B7C" w:rsidP="00043085">
      <w:pPr>
        <w:pStyle w:val="FormatvorlageKopfzeileBlock2"/>
        <w:numPr>
          <w:ilvl w:val="0"/>
          <w:numId w:val="19"/>
        </w:numPr>
        <w:tabs>
          <w:tab w:val="clear" w:pos="720"/>
          <w:tab w:val="num" w:pos="993"/>
        </w:tabs>
        <w:spacing w:before="60" w:line="300" w:lineRule="atLeast"/>
        <w:ind w:left="993" w:hanging="313"/>
      </w:pPr>
      <w:r w:rsidRPr="00E539DE">
        <w:t>nuclide specific airborne concentrations,</w:t>
      </w:r>
    </w:p>
    <w:p w14:paraId="4E84FE93" w14:textId="77777777" w:rsidR="000A7B7C" w:rsidRPr="00E539DE" w:rsidRDefault="000A7B7C" w:rsidP="00043085">
      <w:pPr>
        <w:pStyle w:val="FormatvorlageKopfzeileBlock2"/>
        <w:numPr>
          <w:ilvl w:val="0"/>
          <w:numId w:val="19"/>
        </w:numPr>
        <w:tabs>
          <w:tab w:val="clear" w:pos="720"/>
          <w:tab w:val="num" w:pos="993"/>
        </w:tabs>
        <w:spacing w:line="300" w:lineRule="atLeast"/>
        <w:ind w:left="993" w:hanging="313"/>
      </w:pPr>
      <w:r w:rsidRPr="00E539DE">
        <w:t>nuclide specific concentrations in accessible waters,</w:t>
      </w:r>
    </w:p>
    <w:p w14:paraId="5F2726CA" w14:textId="77777777" w:rsidR="000A7B7C" w:rsidRPr="00E539DE" w:rsidRDefault="000A7B7C" w:rsidP="00043085">
      <w:pPr>
        <w:pStyle w:val="FormatvorlageKopfzeileBlock2"/>
        <w:numPr>
          <w:ilvl w:val="0"/>
          <w:numId w:val="19"/>
        </w:numPr>
        <w:tabs>
          <w:tab w:val="clear" w:pos="720"/>
          <w:tab w:val="num" w:pos="993"/>
        </w:tabs>
        <w:spacing w:line="300" w:lineRule="atLeast"/>
        <w:ind w:left="993" w:hanging="313"/>
      </w:pPr>
      <w:r w:rsidRPr="00E539DE">
        <w:t>a maximal dose of 1 mSv per year from direct exposure in working and living places.</w:t>
      </w:r>
    </w:p>
    <w:p w14:paraId="7C0807F8" w14:textId="77777777" w:rsidR="000A7B7C" w:rsidRPr="00E539DE" w:rsidRDefault="000A7B7C" w:rsidP="00043085">
      <w:pPr>
        <w:pStyle w:val="JCAufzhlungenunnumeriert"/>
        <w:numPr>
          <w:ilvl w:val="0"/>
          <w:numId w:val="33"/>
        </w:numPr>
      </w:pPr>
      <w:r w:rsidRPr="00E539DE">
        <w:t>The discharges from facilities must be limited so that the immission limits and the dose constraint are met.</w:t>
      </w:r>
    </w:p>
    <w:p w14:paraId="5B26A735" w14:textId="77777777" w:rsidR="000A7B7C" w:rsidRPr="00E539DE" w:rsidRDefault="000A7B7C" w:rsidP="00043085">
      <w:pPr>
        <w:pStyle w:val="JCAufzhlungenunnumeriert"/>
        <w:numPr>
          <w:ilvl w:val="0"/>
          <w:numId w:val="33"/>
        </w:numPr>
      </w:pPr>
      <w:r w:rsidRPr="00E539DE">
        <w:t>Radioactive waste arising from medical, industrial and research facilities must be de</w:t>
      </w:r>
      <w:r w:rsidRPr="00E539DE">
        <w:softHyphen/>
        <w:t>livered to the National Collection Centre at the research centre PSI, which is a nuclear facility governed by the nuclear energy legislation.</w:t>
      </w:r>
    </w:p>
    <w:p w14:paraId="74E98EAB" w14:textId="77777777" w:rsidR="000A7B7C" w:rsidRPr="00E539DE" w:rsidRDefault="000A7B7C" w:rsidP="00972760">
      <w:pPr>
        <w:pStyle w:val="JCText"/>
        <w:rPr>
          <w:lang w:val="en-GB"/>
        </w:rPr>
      </w:pPr>
      <w:r w:rsidRPr="00E539DE">
        <w:rPr>
          <w:lang w:val="en-GB"/>
        </w:rPr>
        <w:t>These requirements are in line with the internationally agreed standards on radiation pro</w:t>
      </w:r>
      <w:r w:rsidRPr="00E539DE">
        <w:rPr>
          <w:lang w:val="en-GB"/>
        </w:rPr>
        <w:softHyphen/>
        <w:t xml:space="preserve">tection. More detailed criteria concerning radiation protection are set in </w:t>
      </w:r>
      <w:r w:rsidR="001F5B24">
        <w:rPr>
          <w:lang w:val="en-GB"/>
        </w:rPr>
        <w:t>ENSI’s regulatory guidelines</w:t>
      </w:r>
      <w:r w:rsidRPr="00E539DE">
        <w:rPr>
          <w:lang w:val="en-GB"/>
        </w:rPr>
        <w:t>.</w:t>
      </w:r>
    </w:p>
    <w:p w14:paraId="6CCB90CD" w14:textId="587EE71B" w:rsidR="00425ACB" w:rsidRDefault="00425ACB" w:rsidP="00425ACB">
      <w:pPr>
        <w:pStyle w:val="JCText"/>
        <w:rPr>
          <w:lang w:val="en-GB"/>
        </w:rPr>
      </w:pPr>
      <w:r>
        <w:rPr>
          <w:lang w:val="en-GB"/>
        </w:rPr>
        <w:t>The Radiological Protection Ordinance has been completely revised in order to adapt to the latest international recommendations. The Executive Federal Council of Switzerland passed the revision of the ordinance in 2017. The Ordinance will become into effective on the 1</w:t>
      </w:r>
      <w:r w:rsidRPr="00DE3D72">
        <w:rPr>
          <w:vertAlign w:val="superscript"/>
          <w:lang w:val="en-GB"/>
        </w:rPr>
        <w:t>st</w:t>
      </w:r>
      <w:r>
        <w:rPr>
          <w:lang w:val="en-GB"/>
        </w:rPr>
        <w:t xml:space="preserve"> of January 2018. </w:t>
      </w:r>
    </w:p>
    <w:p w14:paraId="3293CC52" w14:textId="77777777" w:rsidR="000A7B7C" w:rsidRPr="00E67AB1" w:rsidRDefault="000A7B7C" w:rsidP="00CA13FB">
      <w:pPr>
        <w:pStyle w:val="berschrift3"/>
      </w:pPr>
      <w:r w:rsidRPr="00E67AB1">
        <w:t>Licensing System (Paragraph 2 Clause ii)</w:t>
      </w:r>
    </w:p>
    <w:p w14:paraId="6B12251A" w14:textId="77777777" w:rsidR="000A7B7C" w:rsidRPr="00E67AB1" w:rsidRDefault="000A7B7C" w:rsidP="00972760">
      <w:pPr>
        <w:spacing w:before="120"/>
        <w:jc w:val="both"/>
        <w:rPr>
          <w:b/>
          <w:i/>
          <w:lang w:val="en-GB"/>
        </w:rPr>
      </w:pPr>
      <w:r w:rsidRPr="00E67AB1">
        <w:rPr>
          <w:b/>
          <w:i/>
          <w:lang w:val="en-GB"/>
        </w:rPr>
        <w:t>This legislative and regulatory framework shall provide for a system of licensing of spent fuel and radioactive waste management activities.</w:t>
      </w:r>
    </w:p>
    <w:p w14:paraId="322642F1" w14:textId="77777777" w:rsidR="000A7B7C" w:rsidRPr="00E67AB1" w:rsidRDefault="000A7B7C" w:rsidP="00972760">
      <w:pPr>
        <w:pStyle w:val="JCText"/>
        <w:rPr>
          <w:lang w:val="en-GB"/>
        </w:rPr>
      </w:pPr>
      <w:r w:rsidRPr="00E67AB1">
        <w:rPr>
          <w:lang w:val="en-GB"/>
        </w:rPr>
        <w:t>The Nuclear Energy Act establishes the need for a series of licences regarding nuclear materials, radioactive waste and nuclear facilities. According to the Nuclear Energy Act, a nuclear facility is any facility intended for the use of nuclear energy, th</w:t>
      </w:r>
      <w:r w:rsidR="001F5B24">
        <w:rPr>
          <w:lang w:val="en-GB"/>
        </w:rPr>
        <w:t>e extraction, production, utilis</w:t>
      </w:r>
      <w:r w:rsidRPr="00E67AB1">
        <w:rPr>
          <w:lang w:val="en-GB"/>
        </w:rPr>
        <w:t xml:space="preserve">ation, processing or storage of nuclear materials, and the management of radioactive </w:t>
      </w:r>
      <w:r w:rsidRPr="00E67AB1">
        <w:rPr>
          <w:lang w:val="en-GB"/>
        </w:rPr>
        <w:lastRenderedPageBreak/>
        <w:t xml:space="preserve">waste. Nuclear materials are substances that can be used for obtaining energy via nuclear fission processes. Spent fuel is clearly a nuclear material, as long as it has not been declared as radioactive waste by its owner. </w:t>
      </w:r>
    </w:p>
    <w:p w14:paraId="00E2F1FE" w14:textId="77777777" w:rsidR="000A7B7C" w:rsidRPr="007068F1" w:rsidRDefault="000A7B7C" w:rsidP="00972760">
      <w:pPr>
        <w:pStyle w:val="JCText"/>
        <w:rPr>
          <w:lang w:val="en-GB"/>
        </w:rPr>
      </w:pPr>
      <w:r w:rsidRPr="007068F1">
        <w:rPr>
          <w:lang w:val="en-GB"/>
        </w:rPr>
        <w:t>Spent fuel and radioactive waste management activities are generally carried out in nuclear facilities. Radioactive waste management includes conditioning, interim storage and final disposal. The Nuclear Energy Act requires the following licences for nuclear facilities:</w:t>
      </w:r>
    </w:p>
    <w:p w14:paraId="1D6A59F8" w14:textId="77777777" w:rsidR="000A7B7C" w:rsidRPr="007068F1" w:rsidRDefault="000A7B7C" w:rsidP="00043085">
      <w:pPr>
        <w:pStyle w:val="JCAufzhlungenunnumeriert"/>
        <w:numPr>
          <w:ilvl w:val="0"/>
          <w:numId w:val="33"/>
        </w:numPr>
      </w:pPr>
      <w:r w:rsidRPr="00705AEF">
        <w:rPr>
          <w:b/>
        </w:rPr>
        <w:t>General licence</w:t>
      </w:r>
      <w:r w:rsidRPr="007068F1">
        <w:t>: This is mainly a politi</w:t>
      </w:r>
      <w:r w:rsidR="001F5B24">
        <w:t>cal decision prior to the realis</w:t>
      </w:r>
      <w:r w:rsidRPr="007068F1">
        <w:t>ation of a nuclear facility. The main prerequisites for granting a general licence are</w:t>
      </w:r>
    </w:p>
    <w:p w14:paraId="140A3785" w14:textId="77777777" w:rsidR="000A7B7C" w:rsidRPr="007068F1" w:rsidRDefault="000A7B7C" w:rsidP="00043085">
      <w:pPr>
        <w:pStyle w:val="FormatvorlageKopfzeileBlock2"/>
        <w:numPr>
          <w:ilvl w:val="0"/>
          <w:numId w:val="21"/>
        </w:numPr>
        <w:tabs>
          <w:tab w:val="clear" w:pos="1040"/>
          <w:tab w:val="num" w:pos="993"/>
        </w:tabs>
        <w:spacing w:before="60" w:line="300" w:lineRule="atLeast"/>
        <w:ind w:left="992" w:hanging="312"/>
      </w:pPr>
      <w:r w:rsidRPr="007068F1">
        <w:t>protection of human health and the environment,</w:t>
      </w:r>
    </w:p>
    <w:p w14:paraId="67009FAD" w14:textId="77777777" w:rsidR="000A7B7C" w:rsidRPr="007068F1" w:rsidRDefault="000A7B7C" w:rsidP="00043085">
      <w:pPr>
        <w:pStyle w:val="FormatvorlageKopfzeileBlock2"/>
        <w:numPr>
          <w:ilvl w:val="0"/>
          <w:numId w:val="21"/>
        </w:numPr>
        <w:tabs>
          <w:tab w:val="clear" w:pos="1040"/>
          <w:tab w:val="num" w:pos="993"/>
        </w:tabs>
        <w:spacing w:line="300" w:lineRule="atLeast"/>
        <w:ind w:left="992" w:hanging="312"/>
      </w:pPr>
      <w:r w:rsidRPr="007068F1">
        <w:t>no conflict with preservation of natural and cultural heritage and land use planning,</w:t>
      </w:r>
    </w:p>
    <w:p w14:paraId="1DFA9471" w14:textId="77777777" w:rsidR="000A7B7C" w:rsidRPr="007068F1" w:rsidRDefault="000A7B7C" w:rsidP="00043085">
      <w:pPr>
        <w:pStyle w:val="FormatvorlageKopfzeileBlock2"/>
        <w:numPr>
          <w:ilvl w:val="0"/>
          <w:numId w:val="21"/>
        </w:numPr>
        <w:tabs>
          <w:tab w:val="clear" w:pos="1040"/>
          <w:tab w:val="num" w:pos="993"/>
        </w:tabs>
        <w:spacing w:line="300" w:lineRule="atLeast"/>
        <w:ind w:left="992" w:hanging="312"/>
      </w:pPr>
      <w:r w:rsidRPr="007068F1">
        <w:t>no conflict with international agreements and national security,</w:t>
      </w:r>
    </w:p>
    <w:p w14:paraId="311D7417" w14:textId="77777777" w:rsidR="000A7B7C" w:rsidRPr="007068F1" w:rsidRDefault="000A7B7C" w:rsidP="00043085">
      <w:pPr>
        <w:pStyle w:val="FormatvorlageKopfzeileBlock2"/>
        <w:numPr>
          <w:ilvl w:val="0"/>
          <w:numId w:val="21"/>
        </w:numPr>
        <w:tabs>
          <w:tab w:val="clear" w:pos="1040"/>
          <w:tab w:val="num" w:pos="993"/>
        </w:tabs>
        <w:spacing w:line="300" w:lineRule="atLeast"/>
        <w:ind w:left="992" w:hanging="312"/>
      </w:pPr>
      <w:r w:rsidRPr="007068F1">
        <w:t>a conceptual plan for the decommissioning or closure of the facility,</w:t>
      </w:r>
    </w:p>
    <w:p w14:paraId="51FB634E" w14:textId="77777777" w:rsidR="000A7B7C" w:rsidRPr="007068F1" w:rsidRDefault="000A7B7C" w:rsidP="00043085">
      <w:pPr>
        <w:pStyle w:val="FormatvorlageKopfzeileBlock2"/>
        <w:numPr>
          <w:ilvl w:val="0"/>
          <w:numId w:val="21"/>
        </w:numPr>
        <w:tabs>
          <w:tab w:val="clear" w:pos="1040"/>
          <w:tab w:val="num" w:pos="993"/>
        </w:tabs>
        <w:spacing w:line="300" w:lineRule="atLeast"/>
        <w:ind w:left="992" w:hanging="312"/>
      </w:pPr>
      <w:r w:rsidRPr="007068F1">
        <w:t>evidence of the management of radioactive waste arising from the facility.</w:t>
      </w:r>
    </w:p>
    <w:p w14:paraId="341D9615" w14:textId="77777777" w:rsidR="000A7B7C" w:rsidRPr="009C7094" w:rsidRDefault="000A7B7C" w:rsidP="00972760">
      <w:pPr>
        <w:pStyle w:val="JCText"/>
        <w:tabs>
          <w:tab w:val="left" w:pos="672"/>
        </w:tabs>
        <w:ind w:left="680" w:hanging="340"/>
        <w:rPr>
          <w:lang w:val="en-GB"/>
        </w:rPr>
      </w:pPr>
      <w:r w:rsidRPr="009C7094">
        <w:rPr>
          <w:lang w:val="en-GB"/>
        </w:rPr>
        <w:tab/>
        <w:t>The general licence defines the site, the purpose and the essential features of the planned facility, and the maximum permissible radiation dose to the public from the facility. For storage and disposal facilities, the main features include the nature of</w:t>
      </w:r>
      <w:r w:rsidR="001F5B24">
        <w:rPr>
          <w:lang w:val="en-GB"/>
        </w:rPr>
        <w:t xml:space="preserve"> the</w:t>
      </w:r>
      <w:r w:rsidRPr="009C7094">
        <w:rPr>
          <w:lang w:val="en-GB"/>
        </w:rPr>
        <w:t xml:space="preserve"> fuel or waste to be stored or disposed, the capacity and the approximate layout of the surface and underground constructions. </w:t>
      </w:r>
    </w:p>
    <w:p w14:paraId="6E1368EF" w14:textId="77777777" w:rsidR="000A7B7C" w:rsidRPr="009C7094" w:rsidRDefault="000A7B7C" w:rsidP="00972760">
      <w:pPr>
        <w:pStyle w:val="JCText"/>
        <w:tabs>
          <w:tab w:val="left" w:pos="672"/>
        </w:tabs>
        <w:ind w:left="680" w:hanging="340"/>
        <w:rPr>
          <w:lang w:val="en-GB"/>
        </w:rPr>
      </w:pPr>
      <w:r w:rsidRPr="009C7094">
        <w:rPr>
          <w:lang w:val="en-GB"/>
        </w:rPr>
        <w:tab/>
        <w:t xml:space="preserve">The general licence is granted by the Federal Council (federal government) and must be approved by Parliament. The approval is subject to a facultative referendum (see </w:t>
      </w:r>
      <w:r w:rsidR="00374321" w:rsidRPr="009C7094">
        <w:rPr>
          <w:lang w:val="en-GB"/>
        </w:rPr>
        <w:t>Section A</w:t>
      </w:r>
      <w:r w:rsidRPr="009C7094">
        <w:rPr>
          <w:lang w:val="en-GB"/>
        </w:rPr>
        <w:t>).</w:t>
      </w:r>
    </w:p>
    <w:p w14:paraId="79AD99B3" w14:textId="77777777" w:rsidR="0017277F" w:rsidRPr="00D079F3" w:rsidRDefault="000A7B7C" w:rsidP="0017277F">
      <w:pPr>
        <w:pStyle w:val="JCAufzhlungenunnumeriert"/>
        <w:numPr>
          <w:ilvl w:val="0"/>
          <w:numId w:val="33"/>
        </w:numPr>
      </w:pPr>
      <w:r w:rsidRPr="00705AEF">
        <w:rPr>
          <w:b/>
        </w:rPr>
        <w:t>Construction licence</w:t>
      </w:r>
      <w:r w:rsidRPr="00D079F3">
        <w:t>: The main prerequisites are again protection of human health and the environment and compliance with the obligations stated in the general licence. The construction licence defines the capacity of the storage or disposal facility, the main elements of the technical implementation and the basic requirements regarding emergency preparedness. The licensing authority is the Federal Department of Environment, Transport, Energy and Communication (</w:t>
      </w:r>
      <w:r w:rsidR="008F0A22">
        <w:t>DETEC</w:t>
      </w:r>
      <w:r w:rsidRPr="00D079F3">
        <w:t>).</w:t>
      </w:r>
    </w:p>
    <w:p w14:paraId="13EE520E" w14:textId="77777777" w:rsidR="000A7B7C" w:rsidRPr="00D079F3" w:rsidRDefault="000A7B7C" w:rsidP="00043085">
      <w:pPr>
        <w:pStyle w:val="JCAufzhlungenunnumeriert"/>
        <w:numPr>
          <w:ilvl w:val="0"/>
          <w:numId w:val="33"/>
        </w:numPr>
      </w:pPr>
      <w:r w:rsidRPr="00705AEF">
        <w:rPr>
          <w:b/>
        </w:rPr>
        <w:t>Operation licence</w:t>
      </w:r>
      <w:r w:rsidRPr="00D079F3">
        <w:t>: The main prerequisites for an operation licence are</w:t>
      </w:r>
    </w:p>
    <w:p w14:paraId="38CE9776" w14:textId="77777777" w:rsidR="000A7B7C" w:rsidRPr="00D079F3" w:rsidRDefault="000A7B7C" w:rsidP="00043085">
      <w:pPr>
        <w:pStyle w:val="JCText"/>
        <w:numPr>
          <w:ilvl w:val="0"/>
          <w:numId w:val="12"/>
        </w:numPr>
        <w:spacing w:before="60"/>
        <w:ind w:left="992" w:hanging="312"/>
        <w:rPr>
          <w:lang w:val="en-GB"/>
        </w:rPr>
      </w:pPr>
      <w:r w:rsidRPr="00D079F3">
        <w:rPr>
          <w:lang w:val="en-GB"/>
        </w:rPr>
        <w:t>compliance with the obligations of the general and construction licence,</w:t>
      </w:r>
    </w:p>
    <w:p w14:paraId="6895626E" w14:textId="77777777" w:rsidR="000A7B7C" w:rsidRPr="00D079F3" w:rsidRDefault="000A7B7C" w:rsidP="00043085">
      <w:pPr>
        <w:pStyle w:val="JCText"/>
        <w:numPr>
          <w:ilvl w:val="0"/>
          <w:numId w:val="12"/>
        </w:numPr>
        <w:spacing w:before="0"/>
        <w:ind w:left="992" w:hanging="312"/>
        <w:rPr>
          <w:lang w:val="en-GB"/>
        </w:rPr>
      </w:pPr>
      <w:r w:rsidRPr="00D079F3">
        <w:rPr>
          <w:lang w:val="en-GB"/>
        </w:rPr>
        <w:t>protection of human health and the environment,</w:t>
      </w:r>
    </w:p>
    <w:p w14:paraId="45EE0AA0" w14:textId="77777777" w:rsidR="000A7B7C" w:rsidRPr="00D079F3" w:rsidRDefault="000A7B7C" w:rsidP="00043085">
      <w:pPr>
        <w:pStyle w:val="JCText"/>
        <w:numPr>
          <w:ilvl w:val="0"/>
          <w:numId w:val="12"/>
        </w:numPr>
        <w:spacing w:before="0"/>
        <w:ind w:left="992" w:hanging="312"/>
        <w:rPr>
          <w:lang w:val="en-GB"/>
        </w:rPr>
      </w:pPr>
      <w:r w:rsidRPr="00D079F3">
        <w:rPr>
          <w:lang w:val="en-GB"/>
        </w:rPr>
        <w:t>compliance with the nuclear safety and security requirements,</w:t>
      </w:r>
    </w:p>
    <w:p w14:paraId="581A6ED8" w14:textId="77777777" w:rsidR="000A7B7C" w:rsidRPr="00D079F3" w:rsidRDefault="000A7B7C" w:rsidP="00043085">
      <w:pPr>
        <w:pStyle w:val="JCText"/>
        <w:numPr>
          <w:ilvl w:val="0"/>
          <w:numId w:val="12"/>
        </w:numPr>
        <w:spacing w:before="0"/>
        <w:ind w:left="992" w:hanging="312"/>
        <w:rPr>
          <w:lang w:val="en-GB"/>
        </w:rPr>
      </w:pPr>
      <w:r w:rsidRPr="00D079F3">
        <w:rPr>
          <w:lang w:val="en-GB"/>
        </w:rPr>
        <w:t>fulfilment of the requi</w:t>
      </w:r>
      <w:r w:rsidR="000B13D0" w:rsidRPr="00D079F3">
        <w:rPr>
          <w:lang w:val="en-GB"/>
        </w:rPr>
        <w:t>rements regarding staff, organis</w:t>
      </w:r>
      <w:r w:rsidRPr="00D079F3">
        <w:rPr>
          <w:lang w:val="en-GB"/>
        </w:rPr>
        <w:t>ation, quality assurance and emergency preparedness.</w:t>
      </w:r>
    </w:p>
    <w:p w14:paraId="091B42B1" w14:textId="77777777" w:rsidR="001970F6" w:rsidRDefault="000A7B7C" w:rsidP="00972760">
      <w:pPr>
        <w:pStyle w:val="JCText"/>
        <w:spacing w:before="60"/>
        <w:ind w:left="680"/>
        <w:rPr>
          <w:highlight w:val="yellow"/>
          <w:lang w:val="en-GB"/>
        </w:rPr>
      </w:pPr>
      <w:r w:rsidRPr="00510A08">
        <w:rPr>
          <w:lang w:val="en-GB"/>
        </w:rPr>
        <w:t xml:space="preserve">The operation licence defines in particular the limits for the discharge of radioactive substances into the environment and the radiological monitoring of the surroundings. It is granted by </w:t>
      </w:r>
      <w:r w:rsidR="008F0A22">
        <w:rPr>
          <w:lang w:val="en-GB"/>
        </w:rPr>
        <w:t>DETEC</w:t>
      </w:r>
      <w:r w:rsidRPr="00510A08">
        <w:rPr>
          <w:lang w:val="en-GB"/>
        </w:rPr>
        <w:t xml:space="preserve">. The operation licence and the construction licence can be granted simultaneously if a final judgment of the safe operation is possible at this time. The Nuclear Energy Act states that the validity of an operation licence for a nuclear facility </w:t>
      </w:r>
      <w:r w:rsidRPr="001970F6">
        <w:rPr>
          <w:lang w:val="en-GB"/>
        </w:rPr>
        <w:t>may be limited</w:t>
      </w:r>
      <w:r w:rsidR="00B90C88">
        <w:rPr>
          <w:lang w:val="en-GB"/>
        </w:rPr>
        <w:t xml:space="preserve"> in time</w:t>
      </w:r>
      <w:r w:rsidRPr="001970F6">
        <w:rPr>
          <w:lang w:val="en-GB"/>
        </w:rPr>
        <w:t xml:space="preserve">. </w:t>
      </w:r>
      <w:r w:rsidR="001970F6" w:rsidRPr="001970F6">
        <w:rPr>
          <w:lang w:val="en-GB"/>
        </w:rPr>
        <w:t xml:space="preserve">The limitation of the operation licence of the Mühleberg NPP was revoked at the end of December 2009 by </w:t>
      </w:r>
      <w:r w:rsidR="008F0A22">
        <w:rPr>
          <w:lang w:val="en-GB"/>
        </w:rPr>
        <w:t>DETEC</w:t>
      </w:r>
      <w:r w:rsidR="001970F6" w:rsidRPr="001970F6">
        <w:rPr>
          <w:lang w:val="en-GB"/>
        </w:rPr>
        <w:t xml:space="preserve"> and confirmed by the Supreme Court in March 2013. Hence, all current operation licences for the Swiss nuclear faci</w:t>
      </w:r>
      <w:r w:rsidR="001970F6">
        <w:rPr>
          <w:lang w:val="en-GB"/>
        </w:rPr>
        <w:t>lities are not limited in time.</w:t>
      </w:r>
    </w:p>
    <w:p w14:paraId="75DA3B31" w14:textId="77777777" w:rsidR="000A7B7C" w:rsidRPr="00510A08" w:rsidRDefault="000A7B7C" w:rsidP="00043085">
      <w:pPr>
        <w:pStyle w:val="JCAufzhlungenunnumeriert"/>
        <w:numPr>
          <w:ilvl w:val="0"/>
          <w:numId w:val="33"/>
        </w:numPr>
      </w:pPr>
      <w:r w:rsidRPr="00705AEF">
        <w:rPr>
          <w:b/>
        </w:rPr>
        <w:lastRenderedPageBreak/>
        <w:t>Decommissioning order</w:t>
      </w:r>
      <w:r w:rsidRPr="00510A08">
        <w:t>: This applies to all nuclear facilities. The order is based on the decommissioning project which has to be submitted by the owner of the facility upon termination of operation. It defines in particular the timetable and the steps of decontamination, dismantling and demolition, and the management of the radioactive waste</w:t>
      </w:r>
      <w:r w:rsidR="001F5B24">
        <w:t xml:space="preserve"> </w:t>
      </w:r>
      <w:r w:rsidR="001F5B24" w:rsidRPr="00510A08">
        <w:t>arising</w:t>
      </w:r>
      <w:r w:rsidRPr="00510A08">
        <w:t xml:space="preserve">. The authority giving the order is </w:t>
      </w:r>
      <w:r w:rsidR="008F0A22">
        <w:t>DETEC</w:t>
      </w:r>
      <w:r w:rsidRPr="00510A08">
        <w:t xml:space="preserve">. After successful and complete decommissioning, </w:t>
      </w:r>
      <w:r w:rsidR="008F0A22">
        <w:t>DETEC</w:t>
      </w:r>
      <w:r w:rsidRPr="00510A08">
        <w:t xml:space="preserve"> declares that the former nuclear facility is no longer subject to the legislation on nuclear energy.</w:t>
      </w:r>
    </w:p>
    <w:p w14:paraId="501DBE29" w14:textId="77777777" w:rsidR="000A7B7C" w:rsidRPr="00510A08" w:rsidRDefault="000A7B7C" w:rsidP="00043085">
      <w:pPr>
        <w:pStyle w:val="JCAufzhlungenunnumeriert"/>
        <w:numPr>
          <w:ilvl w:val="0"/>
          <w:numId w:val="33"/>
        </w:numPr>
      </w:pPr>
      <w:r w:rsidRPr="00705AEF">
        <w:rPr>
          <w:b/>
        </w:rPr>
        <w:t>Closure order</w:t>
      </w:r>
      <w:r w:rsidRPr="00510A08">
        <w:t xml:space="preserve">: This applies only to </w:t>
      </w:r>
      <w:r w:rsidR="00A41F60" w:rsidRPr="00510A08">
        <w:t>deep geological repositories</w:t>
      </w:r>
      <w:r w:rsidRPr="00510A08">
        <w:t>. The order is based on the project for closure which has to be submitted by the owner of the repository. It is given by the Federal Council upon expiry of the monitoring period after termination of emplacement of waste packages. After closure the Federal Council may order further surface monitoring for a limited period of time, after which it will declare that the disposal facility is no longer subject to the nuclear energy legislation.</w:t>
      </w:r>
    </w:p>
    <w:p w14:paraId="2015125F" w14:textId="77777777" w:rsidR="000A7B7C" w:rsidRPr="00510A08" w:rsidRDefault="000A7B7C" w:rsidP="00972760">
      <w:pPr>
        <w:pStyle w:val="JCText"/>
        <w:rPr>
          <w:lang w:val="en-GB"/>
        </w:rPr>
      </w:pPr>
      <w:r w:rsidRPr="00510A08">
        <w:rPr>
          <w:lang w:val="en-GB"/>
        </w:rPr>
        <w:t>For a change of purpose of a nuclear facility or for a comprehensive upgrading of a NPP, an amendment to the general licence is required. For significant deviations from a construction or operation licence and decommissioning or closure order, an amendment to the licence or order is needed.</w:t>
      </w:r>
    </w:p>
    <w:p w14:paraId="636E9A6E" w14:textId="77777777" w:rsidR="000A7B7C" w:rsidRPr="00510A08" w:rsidRDefault="000A7B7C" w:rsidP="00972760">
      <w:pPr>
        <w:pStyle w:val="JCText"/>
        <w:rPr>
          <w:lang w:val="en-GB"/>
        </w:rPr>
      </w:pPr>
      <w:r w:rsidRPr="00510A08">
        <w:rPr>
          <w:lang w:val="en-GB"/>
        </w:rPr>
        <w:t xml:space="preserve">The licensing process is conducted by </w:t>
      </w:r>
      <w:r w:rsidR="00705AEF">
        <w:rPr>
          <w:lang w:val="en-GB"/>
        </w:rPr>
        <w:t>the Federal Office of Energy (</w:t>
      </w:r>
      <w:r w:rsidR="008F0A22">
        <w:rPr>
          <w:lang w:val="en-GB"/>
        </w:rPr>
        <w:t>SFOE</w:t>
      </w:r>
      <w:r w:rsidR="0094102C">
        <w:rPr>
          <w:lang w:val="en-GB"/>
        </w:rPr>
        <w:t>)</w:t>
      </w:r>
      <w:r w:rsidRPr="00510A08">
        <w:rPr>
          <w:lang w:val="en-GB"/>
        </w:rPr>
        <w:t xml:space="preserve"> and consists in general of the following main steps:</w:t>
      </w:r>
    </w:p>
    <w:p w14:paraId="25275896" w14:textId="77777777" w:rsidR="000A7B7C" w:rsidRPr="00510A08" w:rsidRDefault="000A7B7C" w:rsidP="00043085">
      <w:pPr>
        <w:numPr>
          <w:ilvl w:val="0"/>
          <w:numId w:val="20"/>
        </w:numPr>
        <w:tabs>
          <w:tab w:val="clear" w:pos="720"/>
          <w:tab w:val="num" w:pos="680"/>
        </w:tabs>
        <w:spacing w:before="120" w:line="300" w:lineRule="atLeast"/>
        <w:ind w:left="680" w:hanging="340"/>
        <w:jc w:val="both"/>
        <w:rPr>
          <w:lang w:val="en-GB"/>
        </w:rPr>
      </w:pPr>
      <w:r w:rsidRPr="00510A08">
        <w:rPr>
          <w:lang w:val="en-GB"/>
        </w:rPr>
        <w:t>Submission of the application with a description of the project and a safety analysis report;</w:t>
      </w:r>
    </w:p>
    <w:p w14:paraId="717E382C" w14:textId="77777777" w:rsidR="000A7B7C" w:rsidRPr="00510A08" w:rsidRDefault="000A7B7C" w:rsidP="00043085">
      <w:pPr>
        <w:numPr>
          <w:ilvl w:val="0"/>
          <w:numId w:val="20"/>
        </w:numPr>
        <w:tabs>
          <w:tab w:val="clear" w:pos="720"/>
          <w:tab w:val="num" w:pos="680"/>
        </w:tabs>
        <w:spacing w:before="120" w:line="300" w:lineRule="atLeast"/>
        <w:ind w:left="680" w:hanging="340"/>
        <w:jc w:val="both"/>
        <w:rPr>
          <w:lang w:val="en-GB"/>
        </w:rPr>
      </w:pPr>
      <w:r w:rsidRPr="00510A08">
        <w:rPr>
          <w:lang w:val="en-GB"/>
        </w:rPr>
        <w:t>Review of the safety aspects of the project by ENSI. This review is commented on by the Swiss Federal Nuclear Safety Commission (</w:t>
      </w:r>
      <w:r w:rsidR="008F0A22">
        <w:rPr>
          <w:lang w:val="en-GB"/>
        </w:rPr>
        <w:t>NSC</w:t>
      </w:r>
      <w:r w:rsidRPr="00510A08">
        <w:rPr>
          <w:lang w:val="en-GB"/>
        </w:rPr>
        <w:t>) and possibly by other organi</w:t>
      </w:r>
      <w:r w:rsidR="000B13D0" w:rsidRPr="00510A08">
        <w:rPr>
          <w:lang w:val="en-GB"/>
        </w:rPr>
        <w:t>s</w:t>
      </w:r>
      <w:r w:rsidRPr="00510A08">
        <w:rPr>
          <w:lang w:val="en-GB"/>
        </w:rPr>
        <w:t>ations or experts;</w:t>
      </w:r>
    </w:p>
    <w:p w14:paraId="123DED58" w14:textId="77777777" w:rsidR="000A7B7C" w:rsidRPr="00510A08" w:rsidRDefault="000A7B7C" w:rsidP="00043085">
      <w:pPr>
        <w:numPr>
          <w:ilvl w:val="0"/>
          <w:numId w:val="20"/>
        </w:numPr>
        <w:tabs>
          <w:tab w:val="clear" w:pos="720"/>
          <w:tab w:val="num" w:pos="680"/>
        </w:tabs>
        <w:spacing w:before="120" w:line="300" w:lineRule="atLeast"/>
        <w:ind w:left="680" w:hanging="340"/>
        <w:jc w:val="both"/>
        <w:rPr>
          <w:lang w:val="en-GB"/>
        </w:rPr>
      </w:pPr>
      <w:r w:rsidRPr="00510A08">
        <w:rPr>
          <w:lang w:val="en-GB"/>
        </w:rPr>
        <w:t>Consultation of federal offices and cantonal governments;</w:t>
      </w:r>
    </w:p>
    <w:p w14:paraId="6CC6F819" w14:textId="77777777" w:rsidR="000A7B7C" w:rsidRPr="00510A08" w:rsidRDefault="000A7B7C" w:rsidP="00043085">
      <w:pPr>
        <w:numPr>
          <w:ilvl w:val="0"/>
          <w:numId w:val="20"/>
        </w:numPr>
        <w:tabs>
          <w:tab w:val="clear" w:pos="720"/>
          <w:tab w:val="num" w:pos="680"/>
        </w:tabs>
        <w:spacing w:before="120" w:line="300" w:lineRule="atLeast"/>
        <w:ind w:left="680" w:hanging="340"/>
        <w:jc w:val="both"/>
        <w:rPr>
          <w:lang w:val="en-GB"/>
        </w:rPr>
      </w:pPr>
      <w:r w:rsidRPr="00510A08">
        <w:rPr>
          <w:lang w:val="en-GB"/>
        </w:rPr>
        <w:t>Deposition of the licence application documentation for public consultation; indiv</w:t>
      </w:r>
      <w:r w:rsidR="000B13D0" w:rsidRPr="00510A08">
        <w:rPr>
          <w:lang w:val="en-GB"/>
        </w:rPr>
        <w:t>i</w:t>
      </w:r>
      <w:r w:rsidR="000B13D0" w:rsidRPr="00510A08">
        <w:rPr>
          <w:lang w:val="en-GB"/>
        </w:rPr>
        <w:softHyphen/>
        <w:t>duals, communities and organis</w:t>
      </w:r>
      <w:r w:rsidRPr="00510A08">
        <w:rPr>
          <w:lang w:val="en-GB"/>
        </w:rPr>
        <w:t>ations can raise objections against the project;</w:t>
      </w:r>
    </w:p>
    <w:p w14:paraId="2828BA97" w14:textId="77777777" w:rsidR="000A7B7C" w:rsidRPr="00510A08" w:rsidRDefault="000A7B7C" w:rsidP="00043085">
      <w:pPr>
        <w:numPr>
          <w:ilvl w:val="0"/>
          <w:numId w:val="20"/>
        </w:numPr>
        <w:tabs>
          <w:tab w:val="clear" w:pos="720"/>
          <w:tab w:val="num" w:pos="680"/>
        </w:tabs>
        <w:spacing w:before="120" w:line="300" w:lineRule="atLeast"/>
        <w:ind w:left="680" w:hanging="340"/>
        <w:jc w:val="both"/>
        <w:rPr>
          <w:lang w:val="en-GB"/>
        </w:rPr>
      </w:pPr>
      <w:r w:rsidRPr="00510A08">
        <w:rPr>
          <w:lang w:val="en-GB"/>
        </w:rPr>
        <w:t xml:space="preserve">Compilation by </w:t>
      </w:r>
      <w:r w:rsidR="008F0A22">
        <w:rPr>
          <w:lang w:val="en-GB"/>
        </w:rPr>
        <w:t>SFOE</w:t>
      </w:r>
      <w:r w:rsidRPr="00510A08">
        <w:rPr>
          <w:lang w:val="en-GB"/>
        </w:rPr>
        <w:t xml:space="preserve"> of all the comments collected, and proposal to </w:t>
      </w:r>
      <w:r w:rsidR="008F0A22">
        <w:rPr>
          <w:lang w:val="en-GB"/>
        </w:rPr>
        <w:t>DETEC</w:t>
      </w:r>
      <w:r w:rsidRPr="00510A08">
        <w:rPr>
          <w:lang w:val="en-GB"/>
        </w:rPr>
        <w:t xml:space="preserve"> for a decision;</w:t>
      </w:r>
    </w:p>
    <w:p w14:paraId="3D8AEEB9" w14:textId="77777777" w:rsidR="000A7B7C" w:rsidRPr="00510A08" w:rsidRDefault="000A7B7C" w:rsidP="00043085">
      <w:pPr>
        <w:numPr>
          <w:ilvl w:val="0"/>
          <w:numId w:val="20"/>
        </w:numPr>
        <w:tabs>
          <w:tab w:val="clear" w:pos="720"/>
          <w:tab w:val="num" w:pos="680"/>
        </w:tabs>
        <w:spacing w:before="120" w:line="300" w:lineRule="atLeast"/>
        <w:ind w:left="680" w:hanging="340"/>
        <w:jc w:val="both"/>
        <w:rPr>
          <w:lang w:val="en-GB"/>
        </w:rPr>
      </w:pPr>
      <w:r w:rsidRPr="00510A08">
        <w:rPr>
          <w:lang w:val="en-GB"/>
        </w:rPr>
        <w:t xml:space="preserve">Decision by </w:t>
      </w:r>
      <w:r w:rsidR="008F0A22">
        <w:rPr>
          <w:lang w:val="en-GB"/>
        </w:rPr>
        <w:t>DETEC</w:t>
      </w:r>
      <w:r w:rsidRPr="00510A08">
        <w:rPr>
          <w:lang w:val="en-GB"/>
        </w:rPr>
        <w:t>, generally along with a list of licence obligations. Appeals against this decision may be filed with a board of appeals.</w:t>
      </w:r>
    </w:p>
    <w:p w14:paraId="15F50E12" w14:textId="77777777" w:rsidR="000A7B7C" w:rsidRPr="00CC15F1" w:rsidRDefault="000A7B7C" w:rsidP="00972760">
      <w:pPr>
        <w:pStyle w:val="JCText"/>
        <w:rPr>
          <w:lang w:val="en-GB"/>
        </w:rPr>
      </w:pPr>
      <w:r w:rsidRPr="00CC15F1">
        <w:rPr>
          <w:lang w:val="en-GB"/>
        </w:rPr>
        <w:t>Handling of nuclear materials and radioactive waste outside nuclear facilities also requires a licence. The obligation for a licence applies especially to the domestic transport, the import, export and transit of spent fuel and radioactive waste</w:t>
      </w:r>
      <w:r w:rsidR="00A41F60" w:rsidRPr="00CC15F1">
        <w:rPr>
          <w:lang w:val="en-GB"/>
        </w:rPr>
        <w:t xml:space="preserve"> (nonexhaustive enumeration)</w:t>
      </w:r>
      <w:r w:rsidRPr="00CC15F1">
        <w:rPr>
          <w:lang w:val="en-GB"/>
        </w:rPr>
        <w:t xml:space="preserve">. The licensing authority for such licences is the </w:t>
      </w:r>
      <w:r w:rsidR="008F0A22">
        <w:rPr>
          <w:lang w:val="en-GB"/>
        </w:rPr>
        <w:t>SFOE</w:t>
      </w:r>
      <w:r w:rsidRPr="00CC15F1">
        <w:rPr>
          <w:lang w:val="en-GB"/>
        </w:rPr>
        <w:t xml:space="preserve">. Specific prerequisites must be met for the granting of a licence for the export of spent fuel for reprocessing purposes. They include in particular an international agreement with the country of destination, the existence in that country of an adequate facility corresponding to the international standards, and the fact that the country of destination has ratified the Joint Convention. </w:t>
      </w:r>
      <w:r w:rsidRPr="00BB7DD8">
        <w:rPr>
          <w:lang w:val="en-GB"/>
        </w:rPr>
        <w:t>Similar prerequisites are fixed for licences to import or export radioactive waste for management purposes (conditioning, storage or disposal).</w:t>
      </w:r>
    </w:p>
    <w:p w14:paraId="75297A5D" w14:textId="77777777" w:rsidR="000A7B7C" w:rsidRPr="00CC15F1" w:rsidRDefault="000A7B7C" w:rsidP="00972760">
      <w:pPr>
        <w:pStyle w:val="JCText"/>
        <w:rPr>
          <w:lang w:val="en-GB"/>
        </w:rPr>
      </w:pPr>
      <w:r w:rsidRPr="00CC15F1">
        <w:rPr>
          <w:lang w:val="en-GB"/>
        </w:rPr>
        <w:lastRenderedPageBreak/>
        <w:t>Handling of radioactive material not subject to the Nuclear Energy Act requires a licence according to the radiation protection legislation. For activities in nuclear facilities, use of radioactive tracers for geological investigations in view of disposal, import, export and domestic transport of radioactive material from and to nuclear facilities, ENSI is the licensing authority. In all other cases, the Federal Office of Public Health (</w:t>
      </w:r>
      <w:r w:rsidR="008F0A22">
        <w:rPr>
          <w:lang w:val="en-GB"/>
        </w:rPr>
        <w:t>FOPH</w:t>
      </w:r>
      <w:r w:rsidRPr="00CC15F1">
        <w:rPr>
          <w:lang w:val="en-GB"/>
        </w:rPr>
        <w:t>) is the licensing authority.</w:t>
      </w:r>
    </w:p>
    <w:p w14:paraId="534839F8" w14:textId="77777777" w:rsidR="000A7B7C" w:rsidRPr="00CC15F1" w:rsidRDefault="000A7B7C" w:rsidP="00972760">
      <w:pPr>
        <w:pStyle w:val="JCText"/>
        <w:rPr>
          <w:lang w:val="en-GB"/>
        </w:rPr>
      </w:pPr>
      <w:r w:rsidRPr="00CC15F1">
        <w:rPr>
          <w:lang w:val="en-GB"/>
        </w:rPr>
        <w:t xml:space="preserve">A speciality of the Swiss legislation on nuclear energy is that geological field investigations in view of the disposal of radioactive waste need a licence. The licence is granted by </w:t>
      </w:r>
      <w:r w:rsidR="008F0A22">
        <w:rPr>
          <w:lang w:val="en-GB"/>
        </w:rPr>
        <w:t>DETEC</w:t>
      </w:r>
      <w:r w:rsidRPr="00CC15F1">
        <w:rPr>
          <w:lang w:val="en-GB"/>
        </w:rPr>
        <w:t>. The prerequisites for granting this licence include the aptitude for investigations to provide the necessary basis for subsequent safety assessments of the envisaged repository without affecting the suitability of the site. The licence defines in particular the main aspects of the investigations, including the approximate location and extent of drillings and underground structures.</w:t>
      </w:r>
    </w:p>
    <w:p w14:paraId="14E4C66C" w14:textId="77777777" w:rsidR="000A7B7C" w:rsidRPr="00B02192" w:rsidRDefault="000A7B7C" w:rsidP="00CA13FB">
      <w:pPr>
        <w:pStyle w:val="berschrift3"/>
      </w:pPr>
      <w:r w:rsidRPr="00B02192">
        <w:t>Prohibition of Operation without a Licence (Paragraph 2 Clause iii)</w:t>
      </w:r>
    </w:p>
    <w:p w14:paraId="279CE338" w14:textId="77777777" w:rsidR="000A7B7C" w:rsidRPr="00B02192" w:rsidRDefault="000A7B7C" w:rsidP="00972760">
      <w:pPr>
        <w:spacing w:before="120"/>
        <w:jc w:val="both"/>
        <w:rPr>
          <w:b/>
          <w:i/>
          <w:lang w:val="en-GB"/>
        </w:rPr>
      </w:pPr>
      <w:r w:rsidRPr="00B02192">
        <w:rPr>
          <w:b/>
          <w:i/>
          <w:lang w:val="en-GB"/>
        </w:rPr>
        <w:t>This legislative and regulatory framework shall provide for a system of prohibition of the operation of a spent fuel or radioactive waste management facility without a licence.</w:t>
      </w:r>
    </w:p>
    <w:p w14:paraId="48C5A7D8" w14:textId="77777777" w:rsidR="006813F7" w:rsidRPr="00B02192" w:rsidRDefault="000A7B7C" w:rsidP="00972760">
      <w:pPr>
        <w:pStyle w:val="JCText"/>
        <w:rPr>
          <w:lang w:val="en-GB"/>
        </w:rPr>
      </w:pPr>
      <w:r w:rsidRPr="00B02192">
        <w:rPr>
          <w:lang w:val="en-GB"/>
        </w:rPr>
        <w:t>According to the Nuclear Energy Act, a spent fuel or radioactive waste management facility is a nuclear facility. The Nuclear Energy Act requires a licence for the operation of such a facility. There are no exceptions to this requirement. Violations will be prosecuted and punished with prison or with a fine.</w:t>
      </w:r>
    </w:p>
    <w:p w14:paraId="61C4F4C4" w14:textId="77777777" w:rsidR="000A7B7C" w:rsidRPr="00B02192" w:rsidRDefault="000A7B7C" w:rsidP="00CA13FB">
      <w:pPr>
        <w:pStyle w:val="berschrift3"/>
        <w:tabs>
          <w:tab w:val="clear" w:pos="720"/>
          <w:tab w:val="clear" w:pos="851"/>
          <w:tab w:val="left" w:pos="709"/>
        </w:tabs>
        <w:ind w:left="709" w:hanging="709"/>
      </w:pPr>
      <w:r w:rsidRPr="00B02192">
        <w:t>Institutional Control, Regulatory Inspection, Documentation and Reporting (Paragraph 2 Clause iv)</w:t>
      </w:r>
    </w:p>
    <w:p w14:paraId="5BEEE13D" w14:textId="77777777" w:rsidR="000A7B7C" w:rsidRPr="00B02192" w:rsidRDefault="000A7B7C" w:rsidP="00972760">
      <w:pPr>
        <w:pStyle w:val="Kopfzeile"/>
        <w:tabs>
          <w:tab w:val="left" w:pos="708"/>
        </w:tabs>
        <w:spacing w:before="120"/>
        <w:jc w:val="both"/>
        <w:rPr>
          <w:b/>
          <w:i/>
          <w:lang w:val="en-GB"/>
        </w:rPr>
      </w:pPr>
      <w:r w:rsidRPr="00B02192">
        <w:rPr>
          <w:b/>
          <w:i/>
          <w:lang w:val="en-GB"/>
        </w:rPr>
        <w:t>This legislative and regulatory framework shall provide for a system of appropriate institutional control, regulatory inspection and documentation and reporting.</w:t>
      </w:r>
    </w:p>
    <w:p w14:paraId="7643B96C" w14:textId="77777777" w:rsidR="000A7B7C" w:rsidRPr="00B02192" w:rsidRDefault="000A7B7C" w:rsidP="00972760">
      <w:pPr>
        <w:pStyle w:val="JCText"/>
        <w:rPr>
          <w:lang w:val="en-GB"/>
        </w:rPr>
      </w:pPr>
      <w:r w:rsidRPr="00B02192">
        <w:rPr>
          <w:lang w:val="en-GB"/>
        </w:rPr>
        <w:t xml:space="preserve">Spent fuel and radioactive waste management may only take place in nuclear facilities. The Federal Council has appointed ENSI as </w:t>
      </w:r>
      <w:r w:rsidR="001F5B24">
        <w:rPr>
          <w:lang w:val="en-GB"/>
        </w:rPr>
        <w:t xml:space="preserve">the </w:t>
      </w:r>
      <w:r w:rsidRPr="00B02192">
        <w:rPr>
          <w:lang w:val="en-GB"/>
        </w:rPr>
        <w:t xml:space="preserve">supervisory authority for nuclear safety, physical protection and radiation protection in the nuclear facilities, and </w:t>
      </w:r>
      <w:r w:rsidR="008F0A22">
        <w:rPr>
          <w:lang w:val="en-GB"/>
        </w:rPr>
        <w:t>SFOE</w:t>
      </w:r>
      <w:r w:rsidRPr="00B02192">
        <w:rPr>
          <w:lang w:val="en-GB"/>
        </w:rPr>
        <w:t xml:space="preserve"> as the supervisory authority for safeguards. As the main part of the regulatory body, ENSI coordinates these supervisory activities. ENSI also supervises the preparations for the disposal of radioactive waste and the transport of radioactive material from and to nuclear facilities. In addition to ENSI, the Swiss Federal Nuclear Safety Commission (</w:t>
      </w:r>
      <w:r w:rsidR="008F0A22">
        <w:rPr>
          <w:lang w:val="en-GB"/>
        </w:rPr>
        <w:t>NSC</w:t>
      </w:r>
      <w:r w:rsidRPr="00B02192">
        <w:rPr>
          <w:lang w:val="en-GB"/>
        </w:rPr>
        <w:t xml:space="preserve">) advises the Federal Council and </w:t>
      </w:r>
      <w:r w:rsidR="008F0A22">
        <w:rPr>
          <w:lang w:val="en-GB"/>
        </w:rPr>
        <w:t>DETEC</w:t>
      </w:r>
      <w:r w:rsidRPr="00B02192">
        <w:rPr>
          <w:lang w:val="en-GB"/>
        </w:rPr>
        <w:t xml:space="preserve"> on nuclear safety</w:t>
      </w:r>
      <w:r w:rsidR="00B02192">
        <w:rPr>
          <w:lang w:val="en-GB"/>
        </w:rPr>
        <w:t xml:space="preserve"> </w:t>
      </w:r>
      <w:r w:rsidRPr="00B02192">
        <w:rPr>
          <w:lang w:val="en-GB"/>
        </w:rPr>
        <w:t xml:space="preserve">matters. </w:t>
      </w:r>
    </w:p>
    <w:p w14:paraId="1F2D6364" w14:textId="77777777" w:rsidR="000A7B7C" w:rsidRPr="00B02192" w:rsidRDefault="000A7B7C" w:rsidP="00972760">
      <w:pPr>
        <w:pStyle w:val="JCText"/>
        <w:rPr>
          <w:lang w:val="en-GB"/>
        </w:rPr>
      </w:pPr>
      <w:r w:rsidRPr="00B02192">
        <w:rPr>
          <w:lang w:val="en-GB"/>
        </w:rPr>
        <w:t>In its function as a supervisor of the nuclear facilities, ENSI</w:t>
      </w:r>
      <w:r w:rsidR="00B02192" w:rsidRPr="00B02192">
        <w:rPr>
          <w:lang w:val="en-GB"/>
        </w:rPr>
        <w:t xml:space="preserve"> has established a compre</w:t>
      </w:r>
      <w:r w:rsidRPr="00B02192">
        <w:rPr>
          <w:lang w:val="en-GB"/>
        </w:rPr>
        <w:t xml:space="preserve">hensive inspection system (see Section </w:t>
      </w:r>
      <w:r w:rsidR="009220A1" w:rsidRPr="00B02192">
        <w:rPr>
          <w:lang w:val="en-GB"/>
        </w:rPr>
        <w:t>E.3</w:t>
      </w:r>
      <w:r w:rsidRPr="00B02192">
        <w:rPr>
          <w:lang w:val="en-GB"/>
        </w:rPr>
        <w:t>).</w:t>
      </w:r>
    </w:p>
    <w:p w14:paraId="2B4AB03F" w14:textId="77777777" w:rsidR="000A7B7C" w:rsidRPr="00B02192" w:rsidRDefault="000A7B7C" w:rsidP="00972760">
      <w:pPr>
        <w:pStyle w:val="JCText"/>
        <w:rPr>
          <w:lang w:val="en-GB"/>
        </w:rPr>
      </w:pPr>
      <w:r w:rsidRPr="00B02192">
        <w:rPr>
          <w:lang w:val="en-GB"/>
        </w:rPr>
        <w:t>The nuclear energy legislation requires comprehensive documentation on the constructi</w:t>
      </w:r>
      <w:r w:rsidR="00B02192" w:rsidRPr="00B02192">
        <w:rPr>
          <w:lang w:val="en-GB"/>
        </w:rPr>
        <w:t>on, modifi</w:t>
      </w:r>
      <w:r w:rsidRPr="00B02192">
        <w:rPr>
          <w:lang w:val="en-GB"/>
        </w:rPr>
        <w:t>cation and operation of nuclear facilities. Detailed specifications on documentation and reporting are set forth in regulatory guidelines.</w:t>
      </w:r>
    </w:p>
    <w:p w14:paraId="6B582E36" w14:textId="77777777" w:rsidR="000A7B7C" w:rsidRPr="00B02192" w:rsidRDefault="000A7B7C" w:rsidP="00972760">
      <w:pPr>
        <w:pStyle w:val="JCText"/>
        <w:rPr>
          <w:lang w:val="en-GB"/>
        </w:rPr>
      </w:pPr>
      <w:r w:rsidRPr="00B02192">
        <w:rPr>
          <w:lang w:val="en-GB"/>
        </w:rPr>
        <w:t xml:space="preserve">The NPP operators periodically report to the relevant supervisory authorities about the condition and operation of the facility, and notify them without delay </w:t>
      </w:r>
      <w:r w:rsidR="001F5B24">
        <w:rPr>
          <w:lang w:val="en-GB"/>
        </w:rPr>
        <w:t xml:space="preserve">of </w:t>
      </w:r>
      <w:r w:rsidRPr="00B02192">
        <w:rPr>
          <w:lang w:val="en-GB"/>
        </w:rPr>
        <w:t>any incidents that may have occurred. The authorities regularly inform the public on the condition of the nuclear facilities and on any matters pertaining to nuclear material and radioactive waste.</w:t>
      </w:r>
    </w:p>
    <w:p w14:paraId="30F1B8D7" w14:textId="77777777" w:rsidR="000A7B7C" w:rsidRPr="00B02192" w:rsidRDefault="000A7B7C" w:rsidP="00CA13FB">
      <w:pPr>
        <w:pStyle w:val="berschrift3"/>
      </w:pPr>
      <w:r w:rsidRPr="00B02192">
        <w:lastRenderedPageBreak/>
        <w:t>Enforcement (Paragraph 2 Clause v)</w:t>
      </w:r>
    </w:p>
    <w:p w14:paraId="444CE73F" w14:textId="77777777" w:rsidR="000A7B7C" w:rsidRPr="00B02192" w:rsidRDefault="000A7B7C" w:rsidP="00972760">
      <w:pPr>
        <w:pStyle w:val="Kopfzeile"/>
        <w:tabs>
          <w:tab w:val="left" w:pos="708"/>
        </w:tabs>
        <w:spacing w:before="120"/>
        <w:jc w:val="both"/>
        <w:rPr>
          <w:b/>
          <w:i/>
          <w:lang w:val="en-GB"/>
        </w:rPr>
      </w:pPr>
      <w:r w:rsidRPr="00B02192">
        <w:rPr>
          <w:b/>
          <w:i/>
          <w:lang w:val="en-GB"/>
        </w:rPr>
        <w:t>This legislative and regulatory framework shall provide for the enforcement of applicable regulations and of the terms of the licences.</w:t>
      </w:r>
    </w:p>
    <w:p w14:paraId="55503F3E" w14:textId="77777777" w:rsidR="000A7B7C" w:rsidRPr="00B02192" w:rsidRDefault="000A7B7C" w:rsidP="00972760">
      <w:pPr>
        <w:pStyle w:val="JCText"/>
        <w:rPr>
          <w:lang w:val="en-GB"/>
        </w:rPr>
      </w:pPr>
      <w:r w:rsidRPr="00B02192">
        <w:rPr>
          <w:lang w:val="en-GB"/>
        </w:rPr>
        <w:t>ENSI is in charge of enforcing the legislation and the regulations applicable to nuclear facilities. It is emp</w:t>
      </w:r>
      <w:r w:rsidR="00B02192" w:rsidRPr="00B02192">
        <w:rPr>
          <w:lang w:val="en-GB"/>
        </w:rPr>
        <w:t>owered to take the necessary en</w:t>
      </w:r>
      <w:r w:rsidRPr="00B02192">
        <w:rPr>
          <w:lang w:val="en-GB"/>
        </w:rPr>
        <w:t xml:space="preserve">forcement measures (see Section </w:t>
      </w:r>
      <w:r w:rsidR="009220A1" w:rsidRPr="00B02192">
        <w:rPr>
          <w:lang w:val="en-GB"/>
        </w:rPr>
        <w:t xml:space="preserve">E.3 </w:t>
      </w:r>
      <w:r w:rsidRPr="00B02192">
        <w:rPr>
          <w:lang w:val="en-GB"/>
        </w:rPr>
        <w:t xml:space="preserve">below). Different steps of construction and operation of nuclear facilities require </w:t>
      </w:r>
      <w:r w:rsidR="001F5B24">
        <w:rPr>
          <w:lang w:val="en-GB"/>
        </w:rPr>
        <w:t>ENSI permits</w:t>
      </w:r>
      <w:r w:rsidRPr="00B02192">
        <w:rPr>
          <w:lang w:val="en-GB"/>
        </w:rPr>
        <w:t>.</w:t>
      </w:r>
    </w:p>
    <w:p w14:paraId="029701D2" w14:textId="77777777" w:rsidR="000A7B7C" w:rsidRPr="00B02192" w:rsidRDefault="000A7B7C" w:rsidP="00CA13FB">
      <w:pPr>
        <w:pStyle w:val="berschrift3"/>
      </w:pPr>
      <w:r w:rsidRPr="00B02192">
        <w:t>Allocation of Responsibilities (Paragraph 2 Clause vi)</w:t>
      </w:r>
    </w:p>
    <w:p w14:paraId="762D9606" w14:textId="77777777" w:rsidR="000A7B7C" w:rsidRPr="00B02192" w:rsidRDefault="000A7B7C" w:rsidP="00972760">
      <w:pPr>
        <w:pStyle w:val="Kopfzeile"/>
        <w:tabs>
          <w:tab w:val="left" w:pos="708"/>
        </w:tabs>
        <w:spacing w:before="120"/>
        <w:jc w:val="both"/>
        <w:rPr>
          <w:b/>
          <w:i/>
          <w:lang w:val="en-GB"/>
        </w:rPr>
      </w:pPr>
      <w:r w:rsidRPr="00B02192">
        <w:rPr>
          <w:b/>
          <w:i/>
          <w:lang w:val="en-GB"/>
        </w:rPr>
        <w:t>This legislative and regulatory framework shall provide for a clear allocation of responsibilities of the bodies involved in the different steps of spent fuel and of radioactive waste management.</w:t>
      </w:r>
    </w:p>
    <w:p w14:paraId="4DE161FC" w14:textId="77777777" w:rsidR="00A4442B" w:rsidRPr="00B02192" w:rsidRDefault="000A7B7C" w:rsidP="00972760">
      <w:pPr>
        <w:pStyle w:val="JCText"/>
        <w:rPr>
          <w:lang w:val="en-GB"/>
        </w:rPr>
      </w:pPr>
      <w:r w:rsidRPr="00B02192">
        <w:rPr>
          <w:lang w:val="en-GB"/>
        </w:rPr>
        <w:t xml:space="preserve">According to the Nuclear Energy Act the producers of spent fuel and radioactive waste are responsible for its management including disposal. They have to bring the radioactive waste into a form suitable for transport, storage and disposal (conditioning), to store it pending disposal, and </w:t>
      </w:r>
      <w:r w:rsidRPr="00995C00">
        <w:rPr>
          <w:lang w:val="en-GB"/>
        </w:rPr>
        <w:t>eventually</w:t>
      </w:r>
      <w:r w:rsidRPr="00B02192">
        <w:rPr>
          <w:lang w:val="en-GB"/>
        </w:rPr>
        <w:t xml:space="preserve"> to dispose it in a geological repository at their own cost. They also have to manage spent fuel.</w:t>
      </w:r>
    </w:p>
    <w:p w14:paraId="5A78F06A" w14:textId="77777777" w:rsidR="000A7B7C" w:rsidRPr="00B02192" w:rsidRDefault="000A7B7C" w:rsidP="00972760">
      <w:pPr>
        <w:pStyle w:val="JCText"/>
        <w:rPr>
          <w:lang w:val="en-GB"/>
        </w:rPr>
      </w:pPr>
      <w:r w:rsidRPr="00B02192">
        <w:rPr>
          <w:lang w:val="en-GB"/>
        </w:rPr>
        <w:t>The Federal State assumes responsibility for the collection, conditioning, storage and dis</w:t>
      </w:r>
      <w:r w:rsidRPr="00B02192">
        <w:rPr>
          <w:lang w:val="en-GB"/>
        </w:rPr>
        <w:softHyphen/>
        <w:t>posal of radioactive waste generated by the use of radioisotopes in medicine, industry and research. The Federal State has the right to take over the management of radioactive waste from NPPs in case the operators do not meet their duties; this would be at the expense of the concerned NPP operators.</w:t>
      </w:r>
    </w:p>
    <w:p w14:paraId="6CABF39D" w14:textId="77777777" w:rsidR="000A7B7C" w:rsidRPr="00B02192" w:rsidRDefault="000A7B7C" w:rsidP="00972760">
      <w:pPr>
        <w:pStyle w:val="JCText"/>
        <w:rPr>
          <w:lang w:val="en-GB"/>
        </w:rPr>
      </w:pPr>
      <w:r w:rsidRPr="00B02192">
        <w:rPr>
          <w:lang w:val="en-GB"/>
        </w:rPr>
        <w:t xml:space="preserve">As described under Section </w:t>
      </w:r>
      <w:r w:rsidR="009220A1" w:rsidRPr="00B02192">
        <w:rPr>
          <w:lang w:val="en-GB"/>
        </w:rPr>
        <w:t>E.2.3</w:t>
      </w:r>
      <w:r w:rsidRPr="00B02192">
        <w:rPr>
          <w:lang w:val="en-GB"/>
        </w:rPr>
        <w:t xml:space="preserve">, the authorities empowered to grant the different licences needed for spent fuel and radioactive waste management are clearly defined in the Nuclear Energy Act. </w:t>
      </w:r>
    </w:p>
    <w:p w14:paraId="1BADB776" w14:textId="77777777" w:rsidR="00CA13FB" w:rsidRDefault="000A7B7C" w:rsidP="00972760">
      <w:pPr>
        <w:pStyle w:val="JCText"/>
        <w:rPr>
          <w:lang w:val="en-GB"/>
        </w:rPr>
      </w:pPr>
      <w:r w:rsidRPr="00B02192">
        <w:rPr>
          <w:lang w:val="en-GB"/>
        </w:rPr>
        <w:t>ENSI has the responsibility to supervise the nuclear facilities and to enforce the applicable legislation and regulations.</w:t>
      </w:r>
    </w:p>
    <w:p w14:paraId="7263F338" w14:textId="77777777" w:rsidR="00CA13FB" w:rsidRDefault="00CA13FB">
      <w:pPr>
        <w:rPr>
          <w:lang w:val="en-GB"/>
        </w:rPr>
      </w:pPr>
      <w:r>
        <w:rPr>
          <w:lang w:val="en-GB"/>
        </w:rPr>
        <w:br w:type="page"/>
      </w:r>
    </w:p>
    <w:p w14:paraId="7F76A4E0" w14:textId="77777777" w:rsidR="000A7B7C" w:rsidRPr="00B02192" w:rsidRDefault="000A7B7C" w:rsidP="00CA13FB">
      <w:pPr>
        <w:pStyle w:val="berschrift3"/>
      </w:pPr>
      <w:r w:rsidRPr="00B02192">
        <w:lastRenderedPageBreak/>
        <w:t>Regulating Radioactive Materials as Radioactive Waste (Paragraph 3)</w:t>
      </w:r>
    </w:p>
    <w:p w14:paraId="05A01732" w14:textId="77777777" w:rsidR="000A7B7C" w:rsidRPr="00B02192" w:rsidRDefault="000A7B7C" w:rsidP="00972760">
      <w:pPr>
        <w:spacing w:before="120"/>
        <w:jc w:val="both"/>
        <w:rPr>
          <w:b/>
          <w:i/>
          <w:lang w:val="en-GB"/>
        </w:rPr>
      </w:pPr>
      <w:r w:rsidRPr="00B02192">
        <w:rPr>
          <w:b/>
          <w:i/>
          <w:lang w:val="en-GB"/>
        </w:rPr>
        <w:t>When considering whether to regulate radioactive materials as radioactive waste, Contracting Parties shall take due account of the objectives of this Convention.</w:t>
      </w:r>
    </w:p>
    <w:p w14:paraId="69A68957" w14:textId="77777777" w:rsidR="000A7B7C" w:rsidRPr="00B02192" w:rsidRDefault="000A7B7C" w:rsidP="00972760">
      <w:pPr>
        <w:pStyle w:val="JCText"/>
        <w:rPr>
          <w:lang w:val="en-GB"/>
        </w:rPr>
      </w:pPr>
      <w:r w:rsidRPr="00B02192">
        <w:rPr>
          <w:lang w:val="en-GB"/>
        </w:rPr>
        <w:t>The Radiological Protection Act and the Nuclear Energy Act give the following definiti</w:t>
      </w:r>
      <w:r w:rsidR="00B02192" w:rsidRPr="00B02192">
        <w:rPr>
          <w:lang w:val="en-GB"/>
        </w:rPr>
        <w:t>on of radioactive waste: "Radio</w:t>
      </w:r>
      <w:r w:rsidRPr="00B02192">
        <w:rPr>
          <w:lang w:val="en-GB"/>
        </w:rPr>
        <w:t>active waste is radioactive material or radioactively contaminated material that is not further used." This is consistent with the internationally agreed definition. Spent fuel is not considered as waste but rather as recyclable material that is exploited by reprocessing, unless it is declared by its owner to be radioactive waste that has to be dis</w:t>
      </w:r>
      <w:r w:rsidRPr="00B02192">
        <w:rPr>
          <w:lang w:val="en-GB"/>
        </w:rPr>
        <w:softHyphen/>
        <w:t>posed of. This policy takes due account of the objectives of the Convention.</w:t>
      </w:r>
    </w:p>
    <w:p w14:paraId="34EFC6F1" w14:textId="77777777" w:rsidR="000A7B7C" w:rsidRPr="00B02192" w:rsidRDefault="000A7B7C" w:rsidP="00DD593F">
      <w:pPr>
        <w:pStyle w:val="berschrift2"/>
      </w:pPr>
      <w:bookmarkStart w:id="32" w:name="_Toc198640531"/>
      <w:bookmarkStart w:id="33" w:name="_Toc487174619"/>
      <w:r w:rsidRPr="00B02192">
        <w:t>Regulatory Body (Article 20)</w:t>
      </w:r>
      <w:bookmarkEnd w:id="32"/>
      <w:bookmarkEnd w:id="33"/>
    </w:p>
    <w:p w14:paraId="6DAFDA73" w14:textId="77777777" w:rsidR="000A7B7C" w:rsidRPr="00B02192" w:rsidRDefault="000A7B7C" w:rsidP="00CA13FB">
      <w:pPr>
        <w:pStyle w:val="berschrift3"/>
      </w:pPr>
      <w:r w:rsidRPr="00B02192">
        <w:t>Establishment and Designation (Paragraph 1)</w:t>
      </w:r>
    </w:p>
    <w:p w14:paraId="0E5C51E3" w14:textId="77777777" w:rsidR="000A7B7C" w:rsidRPr="00B02192" w:rsidRDefault="000A7B7C" w:rsidP="00972760">
      <w:pPr>
        <w:spacing w:before="120"/>
        <w:jc w:val="both"/>
        <w:rPr>
          <w:b/>
          <w:i/>
          <w:lang w:val="en-GB"/>
        </w:rPr>
      </w:pPr>
      <w:r w:rsidRPr="00B02192">
        <w:rPr>
          <w:b/>
          <w:i/>
          <w:lang w:val="en-GB"/>
        </w:rPr>
        <w:t>Each Contracting Party shall establish or designate a regulatory body entrusted with the implementation of the legislative and regulatory framework referred to in Article 19, and provided with adequate authority, competence and financial and human resources to fulfil its assigned responsibilities.</w:t>
      </w:r>
    </w:p>
    <w:p w14:paraId="06BE185B" w14:textId="77777777" w:rsidR="000A7B7C" w:rsidRPr="00B02192" w:rsidRDefault="000A7B7C" w:rsidP="00972760">
      <w:pPr>
        <w:pStyle w:val="JCText"/>
        <w:rPr>
          <w:lang w:val="en-GB"/>
        </w:rPr>
      </w:pPr>
      <w:r w:rsidRPr="00B02192">
        <w:rPr>
          <w:lang w:val="en-GB"/>
        </w:rPr>
        <w:t xml:space="preserve">The regulatory body entrusted with the implementation of the legislative and regulatory framework referred to in Article 19 is </w:t>
      </w:r>
      <w:r w:rsidR="00B02192" w:rsidRPr="00B02192">
        <w:rPr>
          <w:lang w:val="en-GB"/>
        </w:rPr>
        <w:t>divided between several organi</w:t>
      </w:r>
      <w:r w:rsidR="000B13D0" w:rsidRPr="00B02192">
        <w:rPr>
          <w:lang w:val="en-GB"/>
        </w:rPr>
        <w:t>s</w:t>
      </w:r>
      <w:r w:rsidR="00B02192" w:rsidRPr="00B02192">
        <w:rPr>
          <w:lang w:val="en-GB"/>
        </w:rPr>
        <w:t>a</w:t>
      </w:r>
      <w:r w:rsidRPr="00B02192">
        <w:rPr>
          <w:lang w:val="en-GB"/>
        </w:rPr>
        <w:t>tions:</w:t>
      </w:r>
    </w:p>
    <w:p w14:paraId="45B918F3" w14:textId="77777777" w:rsidR="000A7B7C" w:rsidRPr="00B02192" w:rsidRDefault="000A7B7C" w:rsidP="00043085">
      <w:pPr>
        <w:pStyle w:val="FormatvorlageKopfzeileBlock2"/>
        <w:numPr>
          <w:ilvl w:val="0"/>
          <w:numId w:val="17"/>
        </w:numPr>
        <w:tabs>
          <w:tab w:val="clear" w:pos="720"/>
          <w:tab w:val="num" w:pos="680"/>
        </w:tabs>
        <w:spacing w:before="120" w:line="300" w:lineRule="atLeast"/>
        <w:ind w:left="680" w:hanging="340"/>
      </w:pPr>
      <w:r w:rsidRPr="00B02192">
        <w:t xml:space="preserve">The </w:t>
      </w:r>
      <w:r w:rsidRPr="00B02192">
        <w:rPr>
          <w:b/>
        </w:rPr>
        <w:t>Federal Council</w:t>
      </w:r>
      <w:r w:rsidRPr="00B02192">
        <w:t xml:space="preserve"> grants the general licence, which has to be approved by the Parliament and is subject to </w:t>
      </w:r>
      <w:r w:rsidR="001F5B24">
        <w:t xml:space="preserve">a </w:t>
      </w:r>
      <w:r w:rsidRPr="00B02192">
        <w:t xml:space="preserve">facultative referendum. The Federal Council also issues the closure order for disposal facilities. </w:t>
      </w:r>
    </w:p>
    <w:p w14:paraId="68FEFD77" w14:textId="77777777" w:rsidR="000A7B7C" w:rsidRPr="00B02192" w:rsidRDefault="000A7B7C" w:rsidP="00043085">
      <w:pPr>
        <w:pStyle w:val="FormatvorlageKopfzeileBlock2"/>
        <w:numPr>
          <w:ilvl w:val="0"/>
          <w:numId w:val="17"/>
        </w:numPr>
        <w:tabs>
          <w:tab w:val="clear" w:pos="720"/>
          <w:tab w:val="num" w:pos="680"/>
        </w:tabs>
        <w:spacing w:before="120" w:line="300" w:lineRule="atLeast"/>
        <w:ind w:left="680" w:hanging="340"/>
      </w:pPr>
      <w:r w:rsidRPr="00B02192">
        <w:t xml:space="preserve">The </w:t>
      </w:r>
      <w:r w:rsidRPr="00B02192">
        <w:rPr>
          <w:b/>
        </w:rPr>
        <w:t>Federal Department of</w:t>
      </w:r>
      <w:r w:rsidR="00285347" w:rsidRPr="00B02192">
        <w:rPr>
          <w:b/>
        </w:rPr>
        <w:t xml:space="preserve"> the</w:t>
      </w:r>
      <w:r w:rsidRPr="00B02192">
        <w:rPr>
          <w:b/>
        </w:rPr>
        <w:t xml:space="preserve"> Environment, Transport, Energy and Communi</w:t>
      </w:r>
      <w:r w:rsidRPr="00B02192">
        <w:rPr>
          <w:b/>
        </w:rPr>
        <w:softHyphen/>
        <w:t>cation</w:t>
      </w:r>
      <w:r w:rsidR="005334D4" w:rsidRPr="00B02192">
        <w:rPr>
          <w:b/>
        </w:rPr>
        <w:t>s</w:t>
      </w:r>
      <w:r w:rsidRPr="00B02192">
        <w:rPr>
          <w:b/>
        </w:rPr>
        <w:t xml:space="preserve"> </w:t>
      </w:r>
      <w:r w:rsidRPr="00B02192">
        <w:t>(</w:t>
      </w:r>
      <w:r w:rsidR="000654B6">
        <w:t>DETEC</w:t>
      </w:r>
      <w:r w:rsidRPr="00B02192">
        <w:t>)</w:t>
      </w:r>
      <w:r w:rsidRPr="00B02192">
        <w:rPr>
          <w:b/>
        </w:rPr>
        <w:t xml:space="preserve"> </w:t>
      </w:r>
      <w:r w:rsidRPr="00B02192">
        <w:t xml:space="preserve">is the licensing authority for the construction and operation licences for nuclear facilities and for geological investigations in view of disposal. </w:t>
      </w:r>
      <w:r w:rsidR="000654B6">
        <w:t>DETEC</w:t>
      </w:r>
      <w:r w:rsidRPr="00B02192">
        <w:t xml:space="preserve"> also issues the decommissioning order.</w:t>
      </w:r>
    </w:p>
    <w:p w14:paraId="194E9A3F" w14:textId="77777777" w:rsidR="000A7B7C" w:rsidRPr="00B02192" w:rsidRDefault="000A7B7C" w:rsidP="00043085">
      <w:pPr>
        <w:pStyle w:val="FormatvorlageKopfzeileBlock2"/>
        <w:numPr>
          <w:ilvl w:val="0"/>
          <w:numId w:val="17"/>
        </w:numPr>
        <w:tabs>
          <w:tab w:val="clear" w:pos="720"/>
          <w:tab w:val="num" w:pos="680"/>
        </w:tabs>
        <w:spacing w:before="120" w:line="300" w:lineRule="atLeast"/>
        <w:ind w:left="680" w:hanging="340"/>
      </w:pPr>
      <w:r w:rsidRPr="00B02192">
        <w:t xml:space="preserve">The </w:t>
      </w:r>
      <w:r w:rsidRPr="00B02192">
        <w:rPr>
          <w:b/>
        </w:rPr>
        <w:t>Federal Office of Energy</w:t>
      </w:r>
      <w:r w:rsidRPr="00B02192">
        <w:t xml:space="preserve"> (</w:t>
      </w:r>
      <w:r w:rsidR="000654B6">
        <w:t>SFOE</w:t>
      </w:r>
      <w:r w:rsidRPr="00B02192">
        <w:t xml:space="preserve">) is the licensing authority for other licences </w:t>
      </w:r>
      <w:r w:rsidR="00B02192" w:rsidRPr="00B02192">
        <w:t>accor</w:t>
      </w:r>
      <w:r w:rsidRPr="00B02192">
        <w:t>ding to the Nuclear Energy Act (</w:t>
      </w:r>
      <w:r w:rsidRPr="00B02192">
        <w:rPr>
          <w:i/>
        </w:rPr>
        <w:t>e.g.</w:t>
      </w:r>
      <w:r w:rsidRPr="00B02192">
        <w:t xml:space="preserve">, transport, trade, import and export of nuclear fuel and radioactive waste). </w:t>
      </w:r>
      <w:r w:rsidR="000654B6">
        <w:t>SFOE</w:t>
      </w:r>
      <w:r w:rsidRPr="00B02192">
        <w:t xml:space="preserve"> also conducts the licensing process for nuclear facilities. It is the competent authority for supervision of nuclear facilities with regard to safeguards</w:t>
      </w:r>
      <w:r w:rsidR="00167DAB">
        <w:t xml:space="preserve"> and leads the site selection process</w:t>
      </w:r>
      <w:r w:rsidRPr="00B02192">
        <w:t xml:space="preserve">. </w:t>
      </w:r>
    </w:p>
    <w:p w14:paraId="77801875" w14:textId="77777777" w:rsidR="000A7B7C" w:rsidRPr="00B02192" w:rsidRDefault="000A7B7C" w:rsidP="00043085">
      <w:pPr>
        <w:pStyle w:val="FormatvorlageKopfzeileBlock2"/>
        <w:numPr>
          <w:ilvl w:val="0"/>
          <w:numId w:val="17"/>
        </w:numPr>
        <w:tabs>
          <w:tab w:val="clear" w:pos="720"/>
          <w:tab w:val="num" w:pos="680"/>
        </w:tabs>
        <w:spacing w:before="120" w:line="300" w:lineRule="atLeast"/>
        <w:ind w:left="680" w:hanging="340"/>
      </w:pPr>
      <w:r w:rsidRPr="00B02192">
        <w:t xml:space="preserve">The </w:t>
      </w:r>
      <w:r w:rsidRPr="00B02192">
        <w:rPr>
          <w:b/>
        </w:rPr>
        <w:t>Swiss Federal Nuclear Safety Inspectorate</w:t>
      </w:r>
      <w:r w:rsidRPr="00B02192">
        <w:t xml:space="preserve"> (ENSI) is the competent authority for supervising nuclear facilities with respect to radiation protection and nuclear safety at all stages of the life cycle. Since 2008</w:t>
      </w:r>
      <w:r w:rsidR="001F5B24">
        <w:t>,</w:t>
      </w:r>
      <w:r w:rsidRPr="00B02192">
        <w:t xml:space="preserve"> ENSI is also the competent authority with regard to physical protection. ENSI has three main functions: ENSI (a) specifies the detailed safety requirements in regulatory guidelin</w:t>
      </w:r>
      <w:r w:rsidR="00B02192" w:rsidRPr="00B02192">
        <w:t>es, (b) reviews licence applica</w:t>
      </w:r>
      <w:r w:rsidRPr="00B02192">
        <w:t xml:space="preserve">tions, and (c) supervises the nuclear facilities, the preparations for the disposal of radioactive waste, and the transport of radioactive material from and to nuclear facilities. ENSI has also certain licensing competences according to the radiation protection legislation (see Section </w:t>
      </w:r>
      <w:r w:rsidR="00765F9F" w:rsidRPr="00B02192">
        <w:t>E.2.3</w:t>
      </w:r>
      <w:r w:rsidRPr="00B02192">
        <w:t>).</w:t>
      </w:r>
      <w:r w:rsidR="00167DAB">
        <w:t xml:space="preserve"> It is responsible for the assessment of safety in the site selection process.</w:t>
      </w:r>
    </w:p>
    <w:p w14:paraId="08373BD7" w14:textId="77777777" w:rsidR="000A7B7C" w:rsidRPr="00220736" w:rsidRDefault="000A7B7C" w:rsidP="00043085">
      <w:pPr>
        <w:pStyle w:val="FormatvorlageKopfzeileBlock2"/>
        <w:numPr>
          <w:ilvl w:val="0"/>
          <w:numId w:val="17"/>
        </w:numPr>
        <w:tabs>
          <w:tab w:val="clear" w:pos="720"/>
          <w:tab w:val="num" w:pos="680"/>
        </w:tabs>
        <w:spacing w:before="120" w:line="300" w:lineRule="atLeast"/>
        <w:ind w:left="680" w:hanging="340"/>
      </w:pPr>
      <w:r w:rsidRPr="00220736">
        <w:lastRenderedPageBreak/>
        <w:t xml:space="preserve">The </w:t>
      </w:r>
      <w:r w:rsidRPr="00220736">
        <w:rPr>
          <w:b/>
        </w:rPr>
        <w:t>Federal Office of Public Health</w:t>
      </w:r>
      <w:r w:rsidRPr="00220736">
        <w:t xml:space="preserve"> (</w:t>
      </w:r>
      <w:r w:rsidR="000654B6">
        <w:t>FOPH</w:t>
      </w:r>
      <w:r w:rsidRPr="00220736">
        <w:t xml:space="preserve">) is the main licensing authority for the handling of radioactive material which does not fall under the Nuclear Energy Act (see Section </w:t>
      </w:r>
      <w:r w:rsidR="00212EC6" w:rsidRPr="00220736">
        <w:t>E.2.3</w:t>
      </w:r>
      <w:r w:rsidRPr="00220736">
        <w:t xml:space="preserve">). </w:t>
      </w:r>
      <w:r w:rsidR="004904D5">
        <w:t>FOPH</w:t>
      </w:r>
      <w:r w:rsidRPr="00220736">
        <w:t xml:space="preserve"> also supervises the handling of radioactive material in medical and research institutions and in situations where the protection of the general public is the primary concern.</w:t>
      </w:r>
    </w:p>
    <w:p w14:paraId="49FF59FB" w14:textId="77777777" w:rsidR="000A7B7C" w:rsidRPr="002170BF" w:rsidRDefault="000A7B7C" w:rsidP="00043085">
      <w:pPr>
        <w:pStyle w:val="FormatvorlageKopfzeileBlock2"/>
        <w:numPr>
          <w:ilvl w:val="0"/>
          <w:numId w:val="17"/>
        </w:numPr>
        <w:tabs>
          <w:tab w:val="clear" w:pos="720"/>
          <w:tab w:val="num" w:pos="680"/>
        </w:tabs>
        <w:spacing w:before="120" w:line="300" w:lineRule="atLeast"/>
        <w:ind w:left="680" w:hanging="340"/>
      </w:pPr>
      <w:r w:rsidRPr="002170BF">
        <w:t xml:space="preserve">The </w:t>
      </w:r>
      <w:r w:rsidRPr="002170BF">
        <w:rPr>
          <w:b/>
        </w:rPr>
        <w:t>Swiss Accident Insurance Institute</w:t>
      </w:r>
      <w:r w:rsidRPr="002170BF">
        <w:t xml:space="preserve"> (Suva) supervises industrial practices and situations where the protection of workers is the primary concern.</w:t>
      </w:r>
    </w:p>
    <w:p w14:paraId="642BD8D5" w14:textId="7CF6A63E" w:rsidR="00A41F60" w:rsidRPr="002170BF" w:rsidRDefault="00A41F60" w:rsidP="00043085">
      <w:pPr>
        <w:pStyle w:val="FormatvorlageKopfzeileBlock2"/>
        <w:numPr>
          <w:ilvl w:val="0"/>
          <w:numId w:val="17"/>
        </w:numPr>
        <w:tabs>
          <w:tab w:val="clear" w:pos="720"/>
          <w:tab w:val="num" w:pos="680"/>
        </w:tabs>
        <w:spacing w:before="120" w:line="300" w:lineRule="atLeast"/>
        <w:ind w:left="680" w:hanging="340"/>
      </w:pPr>
      <w:r w:rsidRPr="002170BF">
        <w:t xml:space="preserve">The </w:t>
      </w:r>
      <w:r w:rsidRPr="002170BF">
        <w:rPr>
          <w:b/>
        </w:rPr>
        <w:t>National Emergency Operations Centre</w:t>
      </w:r>
      <w:r w:rsidRPr="002170BF">
        <w:t xml:space="preserve"> (</w:t>
      </w:r>
      <w:r w:rsidR="000654B6">
        <w:t>NEOC</w:t>
      </w:r>
      <w:r w:rsidRPr="002170BF">
        <w:t xml:space="preserve">) </w:t>
      </w:r>
      <w:r w:rsidR="00777EA2" w:rsidRPr="002170BF">
        <w:t>–</w:t>
      </w:r>
      <w:r w:rsidRPr="002170BF">
        <w:t xml:space="preserve"> part of the Federal Office </w:t>
      </w:r>
      <w:r w:rsidR="001F5B24">
        <w:t>for</w:t>
      </w:r>
      <w:r w:rsidRPr="002170BF">
        <w:t xml:space="preserve"> Civil Protection in the Federal Department of Defence, Civil Protection and Sport</w:t>
      </w:r>
      <w:r w:rsidR="001F5B24">
        <w:t>s</w:t>
      </w:r>
      <w:r w:rsidRPr="002170BF">
        <w:t xml:space="preserve"> – is in charge of all emergency situations, including those arising from events at NPPs and relating to the protection of the public and the environment. </w:t>
      </w:r>
    </w:p>
    <w:p w14:paraId="012A5DBE" w14:textId="77777777" w:rsidR="000A7B7C" w:rsidRPr="002170BF" w:rsidRDefault="000B13D0" w:rsidP="00972760">
      <w:pPr>
        <w:pStyle w:val="JCText"/>
        <w:rPr>
          <w:lang w:val="en-GB"/>
        </w:rPr>
      </w:pPr>
      <w:r w:rsidRPr="002170BF">
        <w:rPr>
          <w:lang w:val="en-GB"/>
        </w:rPr>
        <w:t>In addition to these organis</w:t>
      </w:r>
      <w:r w:rsidR="000A7B7C" w:rsidRPr="002170BF">
        <w:rPr>
          <w:lang w:val="en-GB"/>
        </w:rPr>
        <w:t>ations within the federal administration, the following advisory bodies on spent fuel and radioactive waste management have been established:</w:t>
      </w:r>
    </w:p>
    <w:p w14:paraId="515AE6E3" w14:textId="77777777" w:rsidR="000A7B7C" w:rsidRPr="002170BF" w:rsidRDefault="000A7B7C" w:rsidP="00043085">
      <w:pPr>
        <w:pStyle w:val="JCAufzhlungenunnumeriert"/>
        <w:numPr>
          <w:ilvl w:val="0"/>
          <w:numId w:val="17"/>
        </w:numPr>
        <w:tabs>
          <w:tab w:val="clear" w:pos="720"/>
          <w:tab w:val="left" w:pos="680"/>
        </w:tabs>
        <w:ind w:left="680" w:hanging="340"/>
      </w:pPr>
      <w:r w:rsidRPr="002170BF">
        <w:t xml:space="preserve">The </w:t>
      </w:r>
      <w:r w:rsidRPr="002170BF">
        <w:rPr>
          <w:b/>
        </w:rPr>
        <w:t>Swiss Federal Nuclear Safety Commission</w:t>
      </w:r>
      <w:r w:rsidRPr="002170BF">
        <w:t xml:space="preserve"> (</w:t>
      </w:r>
      <w:r w:rsidR="000654B6">
        <w:t>NSC</w:t>
      </w:r>
      <w:r w:rsidRPr="002170BF">
        <w:t xml:space="preserve">) advises the Federal Council, </w:t>
      </w:r>
      <w:r w:rsidR="000654B6">
        <w:t>DETEC</w:t>
      </w:r>
      <w:r w:rsidRPr="002170BF">
        <w:t xml:space="preserve"> and ENSI on fundamental safety questions and takes part in legislation work in the area of nuclear safety. </w:t>
      </w:r>
      <w:r w:rsidR="000654B6">
        <w:t>NSC</w:t>
      </w:r>
      <w:r w:rsidRPr="002170BF">
        <w:t xml:space="preserve"> can also comment on reviews carried out by ENSI. </w:t>
      </w:r>
    </w:p>
    <w:p w14:paraId="27587A65" w14:textId="77777777" w:rsidR="000A7B7C" w:rsidRPr="002170BF" w:rsidRDefault="000A7B7C" w:rsidP="00043085">
      <w:pPr>
        <w:pStyle w:val="JCAufzhlungenunnumeriert"/>
        <w:numPr>
          <w:ilvl w:val="0"/>
          <w:numId w:val="17"/>
        </w:numPr>
        <w:tabs>
          <w:tab w:val="clear" w:pos="720"/>
          <w:tab w:val="left" w:pos="680"/>
        </w:tabs>
        <w:ind w:left="680" w:hanging="340"/>
      </w:pPr>
      <w:r w:rsidRPr="002170BF">
        <w:t xml:space="preserve">The </w:t>
      </w:r>
      <w:r w:rsidRPr="002170BF">
        <w:rPr>
          <w:b/>
        </w:rPr>
        <w:t>Interdepartmental Working Group on Radioactive Waste Management</w:t>
      </w:r>
      <w:r w:rsidRPr="002170BF">
        <w:t xml:space="preserve"> (AGNEB) prepares technical and political documents for governmental decisions on radioactive waste management.</w:t>
      </w:r>
    </w:p>
    <w:p w14:paraId="085C312A" w14:textId="228E7975" w:rsidR="000A7B7C" w:rsidRPr="002170BF" w:rsidRDefault="000A7B7C" w:rsidP="00043085">
      <w:pPr>
        <w:pStyle w:val="JCAufzhlungenunnumeriert"/>
        <w:numPr>
          <w:ilvl w:val="0"/>
          <w:numId w:val="17"/>
        </w:numPr>
        <w:tabs>
          <w:tab w:val="clear" w:pos="720"/>
          <w:tab w:val="left" w:pos="680"/>
        </w:tabs>
        <w:ind w:left="680" w:hanging="340"/>
      </w:pPr>
      <w:r w:rsidRPr="002170BF">
        <w:t xml:space="preserve">The </w:t>
      </w:r>
      <w:r w:rsidR="006B06BC">
        <w:rPr>
          <w:b/>
        </w:rPr>
        <w:t>Expert Group on Nuclear Waste</w:t>
      </w:r>
      <w:r w:rsidRPr="002170BF">
        <w:rPr>
          <w:b/>
        </w:rPr>
        <w:t xml:space="preserve"> </w:t>
      </w:r>
      <w:r w:rsidR="00C806E8" w:rsidRPr="002170BF">
        <w:rPr>
          <w:b/>
        </w:rPr>
        <w:t>Disposal</w:t>
      </w:r>
      <w:r w:rsidRPr="002170BF">
        <w:t xml:space="preserve"> (</w:t>
      </w:r>
      <w:r w:rsidR="006B06BC">
        <w:t>EGT</w:t>
      </w:r>
      <w:r w:rsidRPr="002170BF">
        <w:t>) advises ENSI on geological aspects of radioactive waste disposal.</w:t>
      </w:r>
    </w:p>
    <w:p w14:paraId="53D6BBC6" w14:textId="77777777" w:rsidR="000A7B7C" w:rsidRPr="002E37DF" w:rsidRDefault="000A7B7C" w:rsidP="00972760">
      <w:pPr>
        <w:pStyle w:val="JCText"/>
        <w:suppressAutoHyphens/>
        <w:rPr>
          <w:shd w:val="clear" w:color="auto" w:fill="FFFFFF"/>
          <w:lang w:val="en-GB"/>
        </w:rPr>
      </w:pPr>
      <w:r w:rsidRPr="002E37DF">
        <w:rPr>
          <w:lang w:val="en-GB"/>
        </w:rPr>
        <w:t xml:space="preserve">ENSI is the Swiss regulatory authority in the narrow sense, </w:t>
      </w:r>
      <w:r w:rsidRPr="002E37DF">
        <w:rPr>
          <w:i/>
          <w:lang w:val="en-GB"/>
        </w:rPr>
        <w:t>i.e.</w:t>
      </w:r>
      <w:r w:rsidRPr="002E37DF">
        <w:rPr>
          <w:lang w:val="en-GB"/>
        </w:rPr>
        <w:t>, the principal supervisory authority.</w:t>
      </w:r>
      <w:r w:rsidRPr="002E37DF">
        <w:rPr>
          <w:shd w:val="clear" w:color="auto" w:fill="FFFFFF"/>
          <w:lang w:val="en-GB"/>
        </w:rPr>
        <w:t xml:space="preserve"> ENSI conducts its review of licence applications solely on the basis of nuclear safety criteria.</w:t>
      </w:r>
      <w:r w:rsidRPr="002E37DF">
        <w:rPr>
          <w:lang w:val="en-GB"/>
        </w:rPr>
        <w:t xml:space="preserve"> </w:t>
      </w:r>
      <w:r w:rsidR="000B13D0" w:rsidRPr="002E37DF">
        <w:rPr>
          <w:shd w:val="clear" w:color="auto" w:fill="FFFFFF"/>
          <w:lang w:val="en-GB"/>
        </w:rPr>
        <w:t>It is a stand-alone organis</w:t>
      </w:r>
      <w:r w:rsidRPr="002E37DF">
        <w:rPr>
          <w:shd w:val="clear" w:color="auto" w:fill="FFFFFF"/>
          <w:lang w:val="en-GB"/>
        </w:rPr>
        <w:t xml:space="preserve">ation controlled by its own management board (ENSI board) and has its own budget (see Section </w:t>
      </w:r>
      <w:r w:rsidR="005E5B86" w:rsidRPr="002E37DF">
        <w:rPr>
          <w:shd w:val="clear" w:color="auto" w:fill="FFFFFF"/>
          <w:lang w:val="en-GB"/>
        </w:rPr>
        <w:t>E.3.2</w:t>
      </w:r>
      <w:r w:rsidRPr="002E37DF">
        <w:rPr>
          <w:shd w:val="clear" w:color="auto" w:fill="FFFFFF"/>
          <w:lang w:val="en-GB"/>
        </w:rPr>
        <w:t>).</w:t>
      </w:r>
    </w:p>
    <w:p w14:paraId="6FEE7883" w14:textId="77777777" w:rsidR="000A7B7C" w:rsidRDefault="000A7B7C" w:rsidP="00972760">
      <w:pPr>
        <w:pStyle w:val="JCText"/>
        <w:rPr>
          <w:lang w:val="en-GB"/>
        </w:rPr>
      </w:pPr>
      <w:r w:rsidRPr="002E37DF">
        <w:rPr>
          <w:lang w:val="en-GB"/>
        </w:rPr>
        <w:t xml:space="preserve">ENSI's primary task is to supervise and assess the nuclear safety and radiation protection of the nuclear facilities, including spent fuel and radioactive waste management. </w:t>
      </w:r>
      <w:r w:rsidR="00167DAB" w:rsidRPr="00167DAB">
        <w:rPr>
          <w:lang w:val="en-GB"/>
        </w:rPr>
        <w:t xml:space="preserve">ENSI is also the competent authority with regard to physical protection. </w:t>
      </w:r>
      <w:r w:rsidRPr="002E37DF">
        <w:rPr>
          <w:lang w:val="en-GB"/>
        </w:rPr>
        <w:t>ENSI performs its supervisory functions by inspections, setting requirements, issuing enfor</w:t>
      </w:r>
      <w:r w:rsidR="002E37DF" w:rsidRPr="002E37DF">
        <w:rPr>
          <w:lang w:val="en-GB"/>
        </w:rPr>
        <w:t xml:space="preserve">cement orders, and granting </w:t>
      </w:r>
      <w:r w:rsidRPr="002E37DF">
        <w:rPr>
          <w:lang w:val="en-GB"/>
        </w:rPr>
        <w:t>permits within the terms of issued licences.</w:t>
      </w:r>
    </w:p>
    <w:p w14:paraId="28C88517" w14:textId="6D491F2E" w:rsidR="002F1563" w:rsidRDefault="00AC111E" w:rsidP="00AC111E">
      <w:pPr>
        <w:pStyle w:val="JCText"/>
        <w:rPr>
          <w:lang w:val="en-GB"/>
        </w:rPr>
      </w:pPr>
      <w:r w:rsidRPr="00AC111E">
        <w:rPr>
          <w:lang w:val="en-GB"/>
        </w:rPr>
        <w:t xml:space="preserve">ENSI currently employs about </w:t>
      </w:r>
      <w:r w:rsidRPr="00FB4653">
        <w:rPr>
          <w:lang w:val="en-GB"/>
        </w:rPr>
        <w:t xml:space="preserve">150 persons </w:t>
      </w:r>
      <w:r w:rsidRPr="00AC111E">
        <w:rPr>
          <w:lang w:val="en-GB"/>
        </w:rPr>
        <w:t>and is divided into six divisions (</w:t>
      </w:r>
      <w:r w:rsidRPr="0083171A">
        <w:rPr>
          <w:lang w:val="en-GB"/>
        </w:rPr>
        <w:t xml:space="preserve">Figure </w:t>
      </w:r>
      <w:r w:rsidR="0083171A" w:rsidRPr="0083171A">
        <w:rPr>
          <w:lang w:val="en-GB"/>
        </w:rPr>
        <w:t>10</w:t>
      </w:r>
      <w:r w:rsidRPr="00AC111E">
        <w:rPr>
          <w:lang w:val="en-GB"/>
        </w:rPr>
        <w:t>).</w:t>
      </w:r>
      <w:r w:rsidR="002F1563">
        <w:rPr>
          <w:lang w:val="en-GB"/>
        </w:rPr>
        <w:t xml:space="preserve"> ENSI uses a process-</w:t>
      </w:r>
      <w:r w:rsidR="002F1563" w:rsidRPr="00DE21EC">
        <w:rPr>
          <w:lang w:val="en-GB"/>
        </w:rPr>
        <w:t xml:space="preserve">oriented management system which was certified according to </w:t>
      </w:r>
      <w:r w:rsidR="002F1563">
        <w:rPr>
          <w:lang w:val="en-GB"/>
        </w:rPr>
        <w:t xml:space="preserve">the </w:t>
      </w:r>
      <w:r w:rsidR="002F1563" w:rsidRPr="00DE21EC">
        <w:rPr>
          <w:lang w:val="en-GB"/>
        </w:rPr>
        <w:t>ISO 9001</w:t>
      </w:r>
      <w:r w:rsidR="002F1563">
        <w:rPr>
          <w:lang w:val="en-GB"/>
        </w:rPr>
        <w:t>:2015</w:t>
      </w:r>
      <w:r w:rsidR="002F1563" w:rsidRPr="00DE21EC">
        <w:rPr>
          <w:lang w:val="en-GB"/>
        </w:rPr>
        <w:t xml:space="preserve"> standard </w:t>
      </w:r>
      <w:r w:rsidR="002F1563" w:rsidRPr="005B697F">
        <w:rPr>
          <w:lang w:val="en-GB"/>
        </w:rPr>
        <w:t>in December 2016</w:t>
      </w:r>
      <w:r w:rsidR="002F1563" w:rsidRPr="00DE21EC">
        <w:rPr>
          <w:lang w:val="en-GB"/>
        </w:rPr>
        <w:t xml:space="preserve">. </w:t>
      </w:r>
      <w:r w:rsidR="002F1563">
        <w:rPr>
          <w:lang w:val="en-GB"/>
        </w:rPr>
        <w:t xml:space="preserve">Furthermore ENSI hat obtained the accreditation ISO/IEC 17025:2005 (general requirements for the competence of testing and calibration laboratories) in July 2015 and the accreditation ISO/IEC 17020:2012 (general requirements for the operation of various types of bodies performing inspection) in August 2015. </w:t>
      </w:r>
      <w:r w:rsidR="002F1563" w:rsidRPr="00DE21EC">
        <w:rPr>
          <w:lang w:val="en-GB"/>
        </w:rPr>
        <w:t xml:space="preserve">Certification according to </w:t>
      </w:r>
      <w:r w:rsidR="002F1563">
        <w:rPr>
          <w:lang w:val="en-GB"/>
        </w:rPr>
        <w:t>ISO 4500</w:t>
      </w:r>
      <w:r w:rsidR="002F1563" w:rsidRPr="00DE21EC">
        <w:rPr>
          <w:lang w:val="en-GB"/>
        </w:rPr>
        <w:t xml:space="preserve"> (</w:t>
      </w:r>
      <w:r w:rsidR="002F1563">
        <w:rPr>
          <w:lang w:val="en-GB"/>
        </w:rPr>
        <w:t>occupational health and safety</w:t>
      </w:r>
      <w:r w:rsidR="002F1563" w:rsidRPr="00DE21EC">
        <w:rPr>
          <w:lang w:val="en-GB"/>
        </w:rPr>
        <w:t xml:space="preserve">) </w:t>
      </w:r>
      <w:r w:rsidR="002F1563" w:rsidRPr="005B697F">
        <w:rPr>
          <w:lang w:val="en-GB"/>
        </w:rPr>
        <w:t>is planned for 201</w:t>
      </w:r>
      <w:r w:rsidR="002F1563">
        <w:rPr>
          <w:lang w:val="en-GB"/>
        </w:rPr>
        <w:t>9</w:t>
      </w:r>
      <w:r w:rsidR="002F1563" w:rsidRPr="00DE21EC">
        <w:rPr>
          <w:lang w:val="en-GB"/>
        </w:rPr>
        <w:t xml:space="preserve">. </w:t>
      </w:r>
      <w:r w:rsidR="002F1563" w:rsidRPr="00DE21EC">
        <w:rPr>
          <w:shd w:val="clear" w:color="auto" w:fill="FFFFFF"/>
          <w:lang w:val="en-GB"/>
        </w:rPr>
        <w:t>The management system is applied to all relevant activities and is subject to continuous improvement based on management reviews, evaluation of performance indicators and routine checks by the certification agency.</w:t>
      </w:r>
    </w:p>
    <w:p w14:paraId="45FF5B15" w14:textId="77777777" w:rsidR="000654B6" w:rsidRDefault="000654B6">
      <w:pPr>
        <w:rPr>
          <w:highlight w:val="yellow"/>
          <w:lang w:val="en-GB"/>
        </w:rPr>
      </w:pPr>
      <w:r>
        <w:rPr>
          <w:highlight w:val="yellow"/>
          <w:lang w:val="en-GB"/>
        </w:rPr>
        <w:br w:type="page"/>
      </w:r>
    </w:p>
    <w:p w14:paraId="70561595" w14:textId="5D445019" w:rsidR="001F5B24" w:rsidRPr="00353199" w:rsidRDefault="00756005" w:rsidP="00AC111E">
      <w:pPr>
        <w:pStyle w:val="JCText"/>
        <w:rPr>
          <w:highlight w:val="yellow"/>
          <w:lang w:val="en-GB"/>
        </w:rPr>
      </w:pPr>
      <w:r w:rsidRPr="00756005">
        <w:rPr>
          <w:noProof/>
          <w:highlight w:val="yellow"/>
        </w:rPr>
        <w:lastRenderedPageBreak/>
        <w:drawing>
          <wp:inline distT="0" distB="0" distL="0" distR="0" wp14:anchorId="08F505A2" wp14:editId="005A2C3C">
            <wp:extent cx="5717724" cy="427482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40" t="2122" r="541" b="7409"/>
                    <a:stretch/>
                  </pic:blipFill>
                  <pic:spPr bwMode="auto">
                    <a:xfrm>
                      <a:off x="0" y="0"/>
                      <a:ext cx="5721309" cy="4277500"/>
                    </a:xfrm>
                    <a:prstGeom prst="rect">
                      <a:avLst/>
                    </a:prstGeom>
                    <a:noFill/>
                    <a:ln>
                      <a:noFill/>
                    </a:ln>
                    <a:extLst>
                      <a:ext uri="{53640926-AAD7-44D8-BBD7-CCE9431645EC}">
                        <a14:shadowObscured xmlns:a14="http://schemas.microsoft.com/office/drawing/2010/main"/>
                      </a:ext>
                    </a:extLst>
                  </pic:spPr>
                </pic:pic>
              </a:graphicData>
            </a:graphic>
          </wp:inline>
        </w:drawing>
      </w:r>
    </w:p>
    <w:p w14:paraId="21BDCCC8" w14:textId="6E3E80EA" w:rsidR="00E107EB" w:rsidRPr="00353199" w:rsidRDefault="00E107EB" w:rsidP="00E107EB">
      <w:pPr>
        <w:pStyle w:val="JCAufzhlungenunnumeriert"/>
        <w:jc w:val="left"/>
        <w:rPr>
          <w:i/>
          <w:sz w:val="18"/>
          <w:szCs w:val="18"/>
          <w:highlight w:val="yellow"/>
        </w:rPr>
      </w:pPr>
      <w:r w:rsidRPr="00CD14C6">
        <w:rPr>
          <w:i/>
          <w:sz w:val="18"/>
          <w:szCs w:val="18"/>
        </w:rPr>
        <w:t>Figure</w:t>
      </w:r>
      <w:r w:rsidR="001D3071">
        <w:rPr>
          <w:i/>
          <w:sz w:val="18"/>
          <w:szCs w:val="18"/>
        </w:rPr>
        <w:t>10</w:t>
      </w:r>
      <w:r w:rsidRPr="00CD14C6">
        <w:rPr>
          <w:i/>
          <w:sz w:val="18"/>
          <w:szCs w:val="18"/>
        </w:rPr>
        <w:t xml:space="preserve">: ENSI Organisation as of </w:t>
      </w:r>
      <w:r w:rsidR="00756005">
        <w:rPr>
          <w:i/>
          <w:sz w:val="18"/>
          <w:szCs w:val="18"/>
        </w:rPr>
        <w:t>June 2017</w:t>
      </w:r>
      <w:r w:rsidRPr="00AC111E">
        <w:rPr>
          <w:i/>
          <w:sz w:val="18"/>
          <w:szCs w:val="18"/>
        </w:rPr>
        <w:t xml:space="preserve"> </w:t>
      </w:r>
      <w:r w:rsidRPr="00CD14C6">
        <w:rPr>
          <w:i/>
          <w:sz w:val="18"/>
          <w:szCs w:val="18"/>
        </w:rPr>
        <w:t>(Source: ENSI)</w:t>
      </w:r>
    </w:p>
    <w:p w14:paraId="293E0765" w14:textId="77777777" w:rsidR="002F1563" w:rsidRDefault="002F1563" w:rsidP="00A055D8">
      <w:pPr>
        <w:pStyle w:val="JCText"/>
        <w:rPr>
          <w:lang w:val="en-GB"/>
        </w:rPr>
      </w:pPr>
    </w:p>
    <w:p w14:paraId="3E769E6A" w14:textId="77777777" w:rsidR="00A055D8" w:rsidRPr="00DE21EC" w:rsidRDefault="00A055D8" w:rsidP="00A055D8">
      <w:pPr>
        <w:pStyle w:val="JCText"/>
        <w:rPr>
          <w:lang w:val="en-GB"/>
        </w:rPr>
      </w:pPr>
      <w:r w:rsidRPr="00DE21EC">
        <w:rPr>
          <w:lang w:val="en-GB"/>
        </w:rPr>
        <w:t xml:space="preserve">ENSI's annual budget is in the order of </w:t>
      </w:r>
      <w:r w:rsidRPr="0062544A">
        <w:rPr>
          <w:lang w:val="en-GB"/>
        </w:rPr>
        <w:t>59 million</w:t>
      </w:r>
      <w:r w:rsidR="00F2091C" w:rsidRPr="0062544A">
        <w:rPr>
          <w:lang w:val="en-GB"/>
        </w:rPr>
        <w:t xml:space="preserve"> Swiss francs</w:t>
      </w:r>
      <w:r w:rsidRPr="0062544A">
        <w:rPr>
          <w:lang w:val="en-GB"/>
        </w:rPr>
        <w:t>.</w:t>
      </w:r>
      <w:r w:rsidRPr="00DE21EC">
        <w:rPr>
          <w:lang w:val="en-GB"/>
        </w:rPr>
        <w:t xml:space="preserve"> All expenses of the safety authorities (with the exception of the legal and regulatory framework) are covered by fees from licence holders and Nagra.</w:t>
      </w:r>
    </w:p>
    <w:p w14:paraId="67A81801" w14:textId="54D6A769" w:rsidR="00A055D8" w:rsidRPr="00DE21EC" w:rsidRDefault="00A055D8" w:rsidP="00A055D8">
      <w:pPr>
        <w:pStyle w:val="JCText"/>
        <w:rPr>
          <w:lang w:val="en-GB"/>
        </w:rPr>
      </w:pPr>
      <w:r w:rsidRPr="00DE21EC">
        <w:rPr>
          <w:lang w:val="en-GB"/>
        </w:rPr>
        <w:t xml:space="preserve">Nuclear safety and radiation protection research, as far as promoted and endorsed by the regulatory body, is endowed with a budget of </w:t>
      </w:r>
      <w:r w:rsidRPr="0062544A">
        <w:rPr>
          <w:lang w:val="en-GB"/>
        </w:rPr>
        <w:t xml:space="preserve">2 million </w:t>
      </w:r>
      <w:r w:rsidR="00F2091C" w:rsidRPr="0062544A">
        <w:rPr>
          <w:lang w:val="en-GB"/>
        </w:rPr>
        <w:t>Swiss francs</w:t>
      </w:r>
      <w:r w:rsidRPr="00DE21EC">
        <w:rPr>
          <w:lang w:val="en-GB"/>
        </w:rPr>
        <w:t xml:space="preserve"> and is covered by public funds. A</w:t>
      </w:r>
      <w:r w:rsidR="00761759">
        <w:rPr>
          <w:lang w:val="en-GB"/>
        </w:rPr>
        <w:t>n a</w:t>
      </w:r>
      <w:r w:rsidRPr="00DE21EC">
        <w:rPr>
          <w:lang w:val="en-GB"/>
        </w:rPr>
        <w:t xml:space="preserve">dditional </w:t>
      </w:r>
      <w:r w:rsidRPr="0062544A">
        <w:rPr>
          <w:lang w:val="en-GB"/>
        </w:rPr>
        <w:t>4</w:t>
      </w:r>
      <w:r w:rsidR="0062544A" w:rsidRPr="0062544A">
        <w:rPr>
          <w:lang w:val="en-GB"/>
        </w:rPr>
        <w:t>.5</w:t>
      </w:r>
      <w:r w:rsidR="00761759" w:rsidRPr="0062544A">
        <w:rPr>
          <w:lang w:val="en-GB"/>
        </w:rPr>
        <w:t xml:space="preserve"> </w:t>
      </w:r>
      <w:r w:rsidRPr="0062544A">
        <w:rPr>
          <w:lang w:val="en-GB"/>
        </w:rPr>
        <w:t xml:space="preserve">million </w:t>
      </w:r>
      <w:r w:rsidR="00F2091C" w:rsidRPr="0062544A">
        <w:rPr>
          <w:lang w:val="en-GB"/>
        </w:rPr>
        <w:t>Swiss francs</w:t>
      </w:r>
      <w:r w:rsidR="00F2091C">
        <w:rPr>
          <w:lang w:val="en-GB"/>
        </w:rPr>
        <w:t xml:space="preserve"> </w:t>
      </w:r>
      <w:r w:rsidRPr="00DE21EC">
        <w:rPr>
          <w:lang w:val="en-GB"/>
        </w:rPr>
        <w:t>are financed by the operators of the NPPs</w:t>
      </w:r>
      <w:r>
        <w:rPr>
          <w:lang w:val="en-GB"/>
        </w:rPr>
        <w:t xml:space="preserve"> and Nagra</w:t>
      </w:r>
      <w:r w:rsidRPr="00DE21EC">
        <w:rPr>
          <w:lang w:val="en-GB"/>
        </w:rPr>
        <w:t>.</w:t>
      </w:r>
    </w:p>
    <w:p w14:paraId="36ADD3DA" w14:textId="77777777" w:rsidR="000A7B7C" w:rsidRPr="00E611B2" w:rsidRDefault="000A7B7C" w:rsidP="00972760">
      <w:pPr>
        <w:pStyle w:val="JCText"/>
        <w:rPr>
          <w:lang w:val="en-GB"/>
        </w:rPr>
      </w:pPr>
      <w:r w:rsidRPr="00E611B2">
        <w:rPr>
          <w:lang w:val="en-GB"/>
        </w:rPr>
        <w:t>For specific tasks, ENSI contract</w:t>
      </w:r>
      <w:r w:rsidR="00537816" w:rsidRPr="00E611B2">
        <w:rPr>
          <w:lang w:val="en-GB"/>
        </w:rPr>
        <w:t>s</w:t>
      </w:r>
      <w:r w:rsidRPr="00E611B2">
        <w:rPr>
          <w:lang w:val="en-GB"/>
        </w:rPr>
        <w:t xml:space="preserve"> independent experts. For example, the surveillance of manufacturing, repair, replacement, modification and in-service inspections has been fully outsourced to the Swiss Association for Technical Inspections (SVTI). Further support in various areas is provided by the Paul Scherrer Institute (PSI, a research institute of the Swiss Federal Institute of Technology, ETH). </w:t>
      </w:r>
    </w:p>
    <w:p w14:paraId="45A524D7" w14:textId="71497D14" w:rsidR="000A7B7C" w:rsidRDefault="000A7B7C" w:rsidP="00972760">
      <w:pPr>
        <w:pStyle w:val="JCText"/>
        <w:rPr>
          <w:lang w:val="en-GB"/>
        </w:rPr>
      </w:pPr>
      <w:r w:rsidRPr="00E611B2">
        <w:rPr>
          <w:lang w:val="en-GB"/>
        </w:rPr>
        <w:t xml:space="preserve">The implementation of the legislative and regulatory framework concerning spent fuel and radioactive waste management lies mostly with the Waste Management Division. </w:t>
      </w:r>
      <w:r w:rsidR="00E84BAB">
        <w:rPr>
          <w:lang w:val="en-GB"/>
        </w:rPr>
        <w:t>The specialists in the Waste Management Division</w:t>
      </w:r>
      <w:r w:rsidRPr="00E611B2">
        <w:rPr>
          <w:lang w:val="en-GB"/>
        </w:rPr>
        <w:t xml:space="preserve"> deal wi</w:t>
      </w:r>
      <w:r w:rsidR="00E611B2" w:rsidRPr="00E611B2">
        <w:rPr>
          <w:lang w:val="en-GB"/>
        </w:rPr>
        <w:t>th matters concerning the transport of radio</w:t>
      </w:r>
      <w:r w:rsidRPr="00E611B2">
        <w:rPr>
          <w:lang w:val="en-GB"/>
        </w:rPr>
        <w:t>active material, the conditioning, storage and d</w:t>
      </w:r>
      <w:r w:rsidR="00E611B2" w:rsidRPr="00E611B2">
        <w:rPr>
          <w:lang w:val="en-GB"/>
        </w:rPr>
        <w:t>isposal of spent fuel and radio</w:t>
      </w:r>
      <w:r w:rsidRPr="00E611B2">
        <w:rPr>
          <w:lang w:val="en-GB"/>
        </w:rPr>
        <w:t xml:space="preserve">active waste. They evaluate the proposed methods for conditioning radioactive waste, issue the necessary approvals and permits and supervise the operation of the corresponding facilities. They have a leading role in ENSI’s review on the safety of facilities for storage and disposal of spent fuel </w:t>
      </w:r>
      <w:r w:rsidRPr="00E611B2">
        <w:rPr>
          <w:lang w:val="en-GB"/>
        </w:rPr>
        <w:lastRenderedPageBreak/>
        <w:t>and radioactiv</w:t>
      </w:r>
      <w:r w:rsidR="00E611B2" w:rsidRPr="00E611B2">
        <w:rPr>
          <w:lang w:val="en-GB"/>
        </w:rPr>
        <w:t>e waste. They supervise the con</w:t>
      </w:r>
      <w:r w:rsidRPr="00E611B2">
        <w:rPr>
          <w:lang w:val="en-GB"/>
        </w:rPr>
        <w:t>struction and operation of such facilities. They follow and appraise the geological investigations in preparation of spent fuel and radioactive waste disposal. In their role as the Swiss competent authority, they also issue the package and shipment approval certificates for the transport of radioactive material in Switzerland</w:t>
      </w:r>
      <w:r w:rsidR="00E611B2" w:rsidRPr="00E611B2">
        <w:rPr>
          <w:lang w:val="en-GB"/>
        </w:rPr>
        <w:t xml:space="preserve"> and supervise such trans</w:t>
      </w:r>
      <w:r w:rsidRPr="00E611B2">
        <w:rPr>
          <w:lang w:val="en-GB"/>
        </w:rPr>
        <w:t>ports to and from nuclear facilities.</w:t>
      </w:r>
    </w:p>
    <w:p w14:paraId="23560F70" w14:textId="2C1B2AD7" w:rsidR="000A7B7C" w:rsidRPr="00475A77" w:rsidRDefault="000A7B7C" w:rsidP="00972760">
      <w:pPr>
        <w:pStyle w:val="JCText"/>
        <w:rPr>
          <w:lang w:val="en-GB"/>
        </w:rPr>
      </w:pPr>
      <w:r w:rsidRPr="00475A77">
        <w:rPr>
          <w:lang w:val="en-GB"/>
        </w:rPr>
        <w:t xml:space="preserve">In summary, Switzerland has </w:t>
      </w:r>
      <w:r w:rsidR="000B13D0" w:rsidRPr="00475A77">
        <w:rPr>
          <w:lang w:val="en-GB"/>
        </w:rPr>
        <w:t>established a regulatory organis</w:t>
      </w:r>
      <w:r w:rsidRPr="00475A77">
        <w:rPr>
          <w:lang w:val="en-GB"/>
        </w:rPr>
        <w:t xml:space="preserve">ation entrusted with the implementation of the legislative and regulatory framework </w:t>
      </w:r>
      <w:r w:rsidR="00537A76">
        <w:rPr>
          <w:lang w:val="en-GB"/>
        </w:rPr>
        <w:t>related to spent fuel and radio</w:t>
      </w:r>
      <w:r w:rsidRPr="00475A77">
        <w:rPr>
          <w:lang w:val="en-GB"/>
        </w:rPr>
        <w:t>active waste management. Th</w:t>
      </w:r>
      <w:r w:rsidR="000B13D0" w:rsidRPr="00475A77">
        <w:rPr>
          <w:lang w:val="en-GB"/>
        </w:rPr>
        <w:t>is regulatory organis</w:t>
      </w:r>
      <w:r w:rsidRPr="00475A77">
        <w:rPr>
          <w:lang w:val="en-GB"/>
        </w:rPr>
        <w:t>ation is provided with the necessary authority, competence and financial and human resources to fulfil its assigned responsibilities.</w:t>
      </w:r>
    </w:p>
    <w:p w14:paraId="379B0C63" w14:textId="77777777" w:rsidR="000A7B7C" w:rsidRPr="0094197B" w:rsidRDefault="000A7B7C" w:rsidP="00CA13FB">
      <w:pPr>
        <w:pStyle w:val="berschrift3"/>
      </w:pPr>
      <w:r w:rsidRPr="0094197B">
        <w:t>Independence (Paragraph 2)</w:t>
      </w:r>
    </w:p>
    <w:p w14:paraId="5236FD7E" w14:textId="77777777" w:rsidR="000A7B7C" w:rsidRPr="0094197B" w:rsidRDefault="000A7B7C" w:rsidP="00972760">
      <w:pPr>
        <w:spacing w:before="120"/>
        <w:jc w:val="both"/>
        <w:rPr>
          <w:b/>
          <w:i/>
          <w:lang w:val="en-GB"/>
        </w:rPr>
      </w:pPr>
      <w:r w:rsidRPr="0094197B">
        <w:rPr>
          <w:b/>
          <w:i/>
          <w:lang w:val="en-GB"/>
        </w:rPr>
        <w:t>Each Contracting Party, in accordance with its legislative and regulatory framework, shall take the appropriate steps to ensure the effective independence of the regulatory functions fr</w:t>
      </w:r>
      <w:r w:rsidR="000B13D0" w:rsidRPr="0094197B">
        <w:rPr>
          <w:b/>
          <w:i/>
          <w:lang w:val="en-GB"/>
        </w:rPr>
        <w:t>om other functions where organis</w:t>
      </w:r>
      <w:r w:rsidRPr="0094197B">
        <w:rPr>
          <w:b/>
          <w:i/>
          <w:lang w:val="en-GB"/>
        </w:rPr>
        <w:t>ations are involved in both spent fuel or radioactive waste management and in their regulation.</w:t>
      </w:r>
    </w:p>
    <w:p w14:paraId="22A7A836" w14:textId="77777777" w:rsidR="000A7B7C" w:rsidRPr="0094197B" w:rsidRDefault="000A7B7C" w:rsidP="00972760">
      <w:pPr>
        <w:pStyle w:val="JCText"/>
        <w:rPr>
          <w:lang w:val="en-GB"/>
        </w:rPr>
      </w:pPr>
      <w:r w:rsidRPr="0094197B">
        <w:rPr>
          <w:lang w:val="en-GB"/>
        </w:rPr>
        <w:t xml:space="preserve">The owners of spent fuel and radioactive waste in Switzerland are primarily the NPP operators. The Federal State has taken over the responsibility for the collection, conditioning, storage and disposal of radioactive waste from medicine, industry and research. In order to meet their responsibility regarding the disposal of spent fuel and radioactive waste, the NPP operators and the Federal State have established the National Cooperative for the Disposal of Radioactive Waste (Nagra). Nagra is responsible </w:t>
      </w:r>
      <w:r w:rsidR="00680E73">
        <w:rPr>
          <w:lang w:val="en-GB"/>
        </w:rPr>
        <w:t xml:space="preserve">to prepare and implement solutions </w:t>
      </w:r>
      <w:r w:rsidRPr="0094197B">
        <w:rPr>
          <w:lang w:val="en-GB"/>
        </w:rPr>
        <w:t>for the disposal of all kinds of radioactive waste, including spent fuel if declared as waste. The responsibility for conditioning, transportation and interim storage of NPP waste remains with the NPP operators.</w:t>
      </w:r>
    </w:p>
    <w:p w14:paraId="14ECE681" w14:textId="77777777" w:rsidR="000A7B7C" w:rsidRPr="0094197B" w:rsidRDefault="000A7B7C" w:rsidP="00972760">
      <w:pPr>
        <w:pStyle w:val="JCText"/>
        <w:rPr>
          <w:lang w:val="en-GB"/>
        </w:rPr>
      </w:pPr>
      <w:r w:rsidRPr="0094197B">
        <w:rPr>
          <w:lang w:val="en-GB"/>
        </w:rPr>
        <w:t xml:space="preserve">Both the responsibility for the management of radioactive waste from </w:t>
      </w:r>
      <w:r w:rsidR="006D6E4F">
        <w:rPr>
          <w:lang w:val="en-GB"/>
        </w:rPr>
        <w:t>medicine, industry and research</w:t>
      </w:r>
      <w:r w:rsidRPr="0094197B">
        <w:rPr>
          <w:lang w:val="en-GB"/>
        </w:rPr>
        <w:t xml:space="preserve"> and the regulatory task reside within the federal government. These two functions, however, belong to different departments (ministries), and the regulatory authorities are granted complete independence in their judgements.</w:t>
      </w:r>
    </w:p>
    <w:p w14:paraId="5F538FE5" w14:textId="77777777" w:rsidR="000A7B7C" w:rsidRPr="00353199" w:rsidRDefault="000A7B7C" w:rsidP="00972760">
      <w:pPr>
        <w:pStyle w:val="JCText"/>
        <w:rPr>
          <w:highlight w:val="yellow"/>
          <w:shd w:val="clear" w:color="auto" w:fill="FFFFFF"/>
          <w:lang w:val="en-GB"/>
        </w:rPr>
      </w:pPr>
      <w:r w:rsidRPr="0094197B">
        <w:rPr>
          <w:shd w:val="clear" w:color="auto" w:fill="FFFFFF"/>
          <w:lang w:val="en-GB"/>
        </w:rPr>
        <w:t xml:space="preserve">The Nuclear Energy Act </w:t>
      </w:r>
      <w:r w:rsidR="006A0470">
        <w:rPr>
          <w:shd w:val="clear" w:color="auto" w:fill="FFFFFF"/>
          <w:lang w:val="en-GB"/>
        </w:rPr>
        <w:t>and the Swiss Federal Nuclear Safety Inspectorate Act clarify</w:t>
      </w:r>
      <w:r w:rsidRPr="0094197B">
        <w:rPr>
          <w:shd w:val="clear" w:color="auto" w:fill="FFFFFF"/>
          <w:lang w:val="en-GB"/>
        </w:rPr>
        <w:t xml:space="preserve"> and expand the position, duties and responsibilities of the Inspectorate (ENSI) as the supervisory authority for nuclear safety and radiation protection in the field of nuclear energy.</w:t>
      </w:r>
      <w:r w:rsidRPr="0094197B">
        <w:rPr>
          <w:lang w:val="en-GB"/>
        </w:rPr>
        <w:t xml:space="preserve"> </w:t>
      </w:r>
      <w:r w:rsidRPr="0094197B">
        <w:rPr>
          <w:shd w:val="clear" w:color="auto" w:fill="FFFFFF"/>
          <w:lang w:val="en-GB"/>
        </w:rPr>
        <w:t xml:space="preserve">The Nuclear Energy Act states that the supervisory authorities are independent of technical directives and requests formal independence of the licensing authorities. ENSI </w:t>
      </w:r>
      <w:r w:rsidR="0094197B" w:rsidRPr="0094197B">
        <w:rPr>
          <w:shd w:val="clear" w:color="auto" w:fill="FFFFFF"/>
          <w:lang w:val="en-GB"/>
        </w:rPr>
        <w:t>is</w:t>
      </w:r>
      <w:r w:rsidRPr="0094197B">
        <w:rPr>
          <w:shd w:val="clear" w:color="auto" w:fill="FFFFFF"/>
          <w:lang w:val="en-GB"/>
        </w:rPr>
        <w:t xml:space="preserve"> an </w:t>
      </w:r>
      <w:r w:rsidR="000B13D0" w:rsidRPr="0094197B">
        <w:rPr>
          <w:shd w:val="clear" w:color="auto" w:fill="FFFFFF"/>
          <w:lang w:val="en-GB"/>
        </w:rPr>
        <w:t>organis</w:t>
      </w:r>
      <w:r w:rsidR="00FB38E5" w:rsidRPr="0094197B">
        <w:rPr>
          <w:shd w:val="clear" w:color="auto" w:fill="FFFFFF"/>
          <w:lang w:val="en-GB"/>
        </w:rPr>
        <w:t>ation</w:t>
      </w:r>
      <w:r w:rsidRPr="0094197B">
        <w:rPr>
          <w:shd w:val="clear" w:color="auto" w:fill="FFFFFF"/>
          <w:lang w:val="en-GB"/>
        </w:rPr>
        <w:t xml:space="preserve"> constituted under public law. ENSI itself is supervised by an independent body, the ENSI </w:t>
      </w:r>
      <w:r w:rsidR="006D6E4F">
        <w:rPr>
          <w:shd w:val="clear" w:color="auto" w:fill="FFFFFF"/>
          <w:lang w:val="en-GB"/>
        </w:rPr>
        <w:t>B</w:t>
      </w:r>
      <w:r w:rsidRPr="0094197B">
        <w:rPr>
          <w:shd w:val="clear" w:color="auto" w:fill="FFFFFF"/>
          <w:lang w:val="en-GB"/>
        </w:rPr>
        <w:t>oard. The Board is elected by the Federal Council to whom it reports directly</w:t>
      </w:r>
      <w:r w:rsidR="0094197B" w:rsidRPr="0094197B">
        <w:rPr>
          <w:shd w:val="clear" w:color="auto" w:fill="FFFFFF"/>
          <w:lang w:val="en-GB"/>
        </w:rPr>
        <w:t>.</w:t>
      </w:r>
      <w:r w:rsidRPr="0094197B">
        <w:rPr>
          <w:shd w:val="clear" w:color="auto" w:fill="FFFFFF"/>
          <w:lang w:val="en-GB"/>
        </w:rPr>
        <w:t xml:space="preserve"> </w:t>
      </w:r>
    </w:p>
    <w:p w14:paraId="23C42467" w14:textId="77777777" w:rsidR="0059060D" w:rsidRPr="0059060D" w:rsidRDefault="0059060D" w:rsidP="0059060D">
      <w:pPr>
        <w:pStyle w:val="JCText"/>
        <w:rPr>
          <w:lang w:val="en-GB"/>
        </w:rPr>
      </w:pPr>
      <w:r w:rsidRPr="0059060D">
        <w:rPr>
          <w:lang w:val="en-GB"/>
        </w:rPr>
        <w:t>Due to its independent status, ENSI has no conflicts of interest. Acting in the politically sensitive field of nuclear energy, ENSI is kept under close scrutin</w:t>
      </w:r>
      <w:r w:rsidR="006D6E4F">
        <w:rPr>
          <w:lang w:val="en-GB"/>
        </w:rPr>
        <w:t>y by the media, the public and non-governmental o</w:t>
      </w:r>
      <w:r w:rsidRPr="0059060D">
        <w:rPr>
          <w:lang w:val="en-GB"/>
        </w:rPr>
        <w:t xml:space="preserve">rganisations </w:t>
      </w:r>
      <w:r w:rsidR="006D6E4F">
        <w:rPr>
          <w:lang w:val="en-GB"/>
        </w:rPr>
        <w:t>(</w:t>
      </w:r>
      <w:r w:rsidRPr="0059060D">
        <w:rPr>
          <w:lang w:val="en-GB"/>
        </w:rPr>
        <w:t>NGOs</w:t>
      </w:r>
      <w:r w:rsidR="006D6E4F">
        <w:rPr>
          <w:lang w:val="en-GB"/>
        </w:rPr>
        <w:t>)</w:t>
      </w:r>
      <w:r w:rsidRPr="0059060D">
        <w:rPr>
          <w:lang w:val="en-GB"/>
        </w:rPr>
        <w:t>. Therefore, ENSI has a vital interest in maintaining its capacity to act by keeping independent from economic pressure, the nuclear industry and from political interference.</w:t>
      </w:r>
    </w:p>
    <w:p w14:paraId="36B53F96" w14:textId="44C33925" w:rsidR="0059060D" w:rsidRPr="0059060D" w:rsidRDefault="0059060D" w:rsidP="0059060D">
      <w:pPr>
        <w:pStyle w:val="JCText"/>
        <w:rPr>
          <w:lang w:val="en-GB"/>
        </w:rPr>
      </w:pPr>
      <w:r w:rsidRPr="0059060D">
        <w:rPr>
          <w:lang w:val="en-GB"/>
        </w:rPr>
        <w:t xml:space="preserve">The </w:t>
      </w:r>
      <w:r w:rsidR="007931FF">
        <w:rPr>
          <w:lang w:val="en-GB"/>
        </w:rPr>
        <w:t xml:space="preserve">section Communication </w:t>
      </w:r>
      <w:r w:rsidR="0004115B">
        <w:rPr>
          <w:lang w:val="en-GB"/>
        </w:rPr>
        <w:t xml:space="preserve">of ENSI </w:t>
      </w:r>
      <w:r w:rsidR="007931FF">
        <w:rPr>
          <w:lang w:val="en-GB"/>
        </w:rPr>
        <w:t xml:space="preserve">is responsible for the organisation of the </w:t>
      </w:r>
      <w:r w:rsidRPr="0059060D">
        <w:rPr>
          <w:lang w:val="en-GB"/>
        </w:rPr>
        <w:t xml:space="preserve">information activities and </w:t>
      </w:r>
      <w:r w:rsidR="007931FF">
        <w:rPr>
          <w:lang w:val="en-GB"/>
        </w:rPr>
        <w:t>for the reali</w:t>
      </w:r>
      <w:r w:rsidR="0059634A">
        <w:rPr>
          <w:lang w:val="en-GB"/>
        </w:rPr>
        <w:t>s</w:t>
      </w:r>
      <w:r w:rsidR="007931FF">
        <w:rPr>
          <w:lang w:val="en-GB"/>
        </w:rPr>
        <w:t xml:space="preserve">ation of the measure of communication. This section </w:t>
      </w:r>
      <w:r w:rsidRPr="0059060D">
        <w:rPr>
          <w:lang w:val="en-GB"/>
        </w:rPr>
        <w:t>work</w:t>
      </w:r>
      <w:r w:rsidR="007931FF">
        <w:rPr>
          <w:lang w:val="en-GB"/>
        </w:rPr>
        <w:t>s</w:t>
      </w:r>
      <w:r w:rsidRPr="0059060D">
        <w:rPr>
          <w:lang w:val="en-GB"/>
        </w:rPr>
        <w:t xml:space="preserve"> closely with the management.</w:t>
      </w:r>
    </w:p>
    <w:p w14:paraId="625531DC" w14:textId="77777777" w:rsidR="0059060D" w:rsidRPr="0059060D" w:rsidRDefault="0059060D" w:rsidP="0059060D">
      <w:pPr>
        <w:pStyle w:val="JCText"/>
        <w:rPr>
          <w:lang w:val="en-GB"/>
        </w:rPr>
      </w:pPr>
      <w:r w:rsidRPr="0059060D">
        <w:rPr>
          <w:lang w:val="en-GB"/>
        </w:rPr>
        <w:lastRenderedPageBreak/>
        <w:t xml:space="preserve">Under the Nuclear Energy Act (Article 74), the Inspectorate “shall regularly inform the general public about the condition of nuclear installations and any matters pertaining to nuclear goods and radioactive waste” and “shall inform the general public of any special occurrences”. In addition to that, the Inspectorate is obliged to respond to questions from the </w:t>
      </w:r>
      <w:r w:rsidR="006D6E4F">
        <w:rPr>
          <w:lang w:val="en-GB"/>
        </w:rPr>
        <w:t>P</w:t>
      </w:r>
      <w:r w:rsidRPr="0059060D">
        <w:rPr>
          <w:lang w:val="en-GB"/>
        </w:rPr>
        <w:t>arliament on nuclear safety and the work of the regulatory body. As a federal authority, ENSI is subject to the Federal Act on Freedom of Information in t</w:t>
      </w:r>
      <w:r w:rsidR="006D6E4F">
        <w:rPr>
          <w:lang w:val="en-GB"/>
        </w:rPr>
        <w:t>he A</w:t>
      </w:r>
      <w:r w:rsidRPr="0059060D">
        <w:rPr>
          <w:lang w:val="en-GB"/>
        </w:rPr>
        <w:t>dministration. According to this law, all ENSI documents are public with a few exceptions, such as security-related information, personal data or trade secrets.</w:t>
      </w:r>
    </w:p>
    <w:p w14:paraId="7966B2FD" w14:textId="05DC44C5" w:rsidR="0059060D" w:rsidRPr="0059060D" w:rsidRDefault="0059060D" w:rsidP="0059060D">
      <w:pPr>
        <w:pStyle w:val="JCText"/>
        <w:rPr>
          <w:lang w:val="en-GB"/>
        </w:rPr>
      </w:pPr>
      <w:r w:rsidRPr="0059060D">
        <w:rPr>
          <w:lang w:val="en-GB"/>
        </w:rPr>
        <w:t xml:space="preserve">The information services of the Inspectorate go well beyond these legal requirements. It regularly provides direct information to the public. The Inspectorate’s website </w:t>
      </w:r>
      <w:hyperlink r:id="rId21" w:history="1">
        <w:r w:rsidR="00612C78" w:rsidRPr="00C37811">
          <w:rPr>
            <w:rStyle w:val="Hyperlink"/>
            <w:lang w:val="en-GB"/>
          </w:rPr>
          <w:t>www.ensi.ch</w:t>
        </w:r>
      </w:hyperlink>
      <w:r w:rsidR="00612C78">
        <w:rPr>
          <w:lang w:val="en-GB"/>
        </w:rPr>
        <w:t xml:space="preserve"> </w:t>
      </w:r>
      <w:r w:rsidRPr="0059060D">
        <w:rPr>
          <w:lang w:val="en-GB"/>
        </w:rPr>
        <w:t>is an important information tool covering all aspects of nuclear safety in Switzerland in the national languages of German and French as well as some aspects in Italian and English. It is accompanied by activities on social media – e.g. Twitter, Facebook, YouTube, etc. ENSI is committed to objectivity and avoids any speculation or placation.</w:t>
      </w:r>
    </w:p>
    <w:p w14:paraId="73ED8D97" w14:textId="66D46834" w:rsidR="0059060D" w:rsidRPr="0059060D" w:rsidRDefault="0059060D" w:rsidP="0059060D">
      <w:pPr>
        <w:pStyle w:val="JCText"/>
        <w:rPr>
          <w:lang w:val="en-GB"/>
        </w:rPr>
      </w:pPr>
      <w:r w:rsidRPr="0059060D">
        <w:rPr>
          <w:lang w:val="en-GB"/>
        </w:rPr>
        <w:t xml:space="preserve">In addition to </w:t>
      </w:r>
      <w:r w:rsidR="00167DAB">
        <w:rPr>
          <w:lang w:val="en-GB"/>
        </w:rPr>
        <w:t xml:space="preserve">the </w:t>
      </w:r>
      <w:r w:rsidRPr="0059060D">
        <w:rPr>
          <w:lang w:val="en-GB"/>
        </w:rPr>
        <w:t>annual report</w:t>
      </w:r>
      <w:r w:rsidR="00167DAB">
        <w:rPr>
          <w:lang w:val="en-GB"/>
        </w:rPr>
        <w:t>s</w:t>
      </w:r>
      <w:r w:rsidRPr="0059060D">
        <w:rPr>
          <w:lang w:val="en-GB"/>
        </w:rPr>
        <w:t xml:space="preserve"> (Regulatory Oversight Report, Research and Experience Report, Radiation Protection Report and Business Report), it publishes reports on current topics – e.g. earthquakes, plane crashes, disp</w:t>
      </w:r>
      <w:r w:rsidR="00DC4E55">
        <w:rPr>
          <w:lang w:val="en-GB"/>
        </w:rPr>
        <w:t xml:space="preserve">osal of radioactive waste, etc.. ENSI also publishes all the review reports generated by review meetings of conventions, review missions or topical peer reviews. </w:t>
      </w:r>
    </w:p>
    <w:p w14:paraId="7B5DD974" w14:textId="77777777" w:rsidR="0059060D" w:rsidRPr="0059060D" w:rsidRDefault="00680A22" w:rsidP="0059060D">
      <w:pPr>
        <w:pStyle w:val="JCText"/>
        <w:rPr>
          <w:lang w:val="en-GB"/>
        </w:rPr>
      </w:pPr>
      <w:r>
        <w:rPr>
          <w:lang w:val="en-GB"/>
        </w:rPr>
        <w:t xml:space="preserve">Other communication activities include responses to questions from NGOs </w:t>
      </w:r>
      <w:r w:rsidR="0059060D" w:rsidRPr="0059060D">
        <w:rPr>
          <w:lang w:val="en-GB"/>
        </w:rPr>
        <w:t>and individuals as well as participation in public hear</w:t>
      </w:r>
      <w:r>
        <w:rPr>
          <w:lang w:val="en-GB"/>
        </w:rPr>
        <w:t>ings, symposia and panel discus</w:t>
      </w:r>
      <w:r w:rsidR="0059060D" w:rsidRPr="0059060D">
        <w:rPr>
          <w:lang w:val="en-GB"/>
        </w:rPr>
        <w:t>sions on nuclear safety. ENSI regularly organises meetings with its stakeholders irrespective of their nuclear stance. Media activities include press conferences and press releases as well as interviews on issues of nuclear safety that are the subject of current media discussion.</w:t>
      </w:r>
    </w:p>
    <w:p w14:paraId="5A6C443B" w14:textId="77777777" w:rsidR="0059060D" w:rsidRPr="0059060D" w:rsidRDefault="0059060D" w:rsidP="0059060D">
      <w:pPr>
        <w:pStyle w:val="JCText"/>
        <w:rPr>
          <w:lang w:val="en-GB"/>
        </w:rPr>
      </w:pPr>
      <w:r w:rsidRPr="0059060D">
        <w:rPr>
          <w:lang w:val="en-GB"/>
        </w:rPr>
        <w:t xml:space="preserve">In 2009, in connection with the search for sites for deep geological repositories, </w:t>
      </w:r>
      <w:r w:rsidR="0022319C">
        <w:rPr>
          <w:lang w:val="en-GB"/>
        </w:rPr>
        <w:t xml:space="preserve">the competent authority </w:t>
      </w:r>
      <w:r w:rsidR="005975E4">
        <w:rPr>
          <w:lang w:val="en-GB"/>
        </w:rPr>
        <w:t xml:space="preserve">leading the </w:t>
      </w:r>
      <w:r w:rsidR="0022319C">
        <w:rPr>
          <w:lang w:val="en-GB"/>
        </w:rPr>
        <w:t>process (</w:t>
      </w:r>
      <w:r w:rsidRPr="0059060D">
        <w:rPr>
          <w:lang w:val="en-GB"/>
        </w:rPr>
        <w:t>SFOE</w:t>
      </w:r>
      <w:r w:rsidR="005975E4">
        <w:rPr>
          <w:lang w:val="en-GB"/>
        </w:rPr>
        <w:t>)</w:t>
      </w:r>
      <w:r w:rsidRPr="0059060D">
        <w:rPr>
          <w:lang w:val="en-GB"/>
        </w:rPr>
        <w:t xml:space="preserve"> set up the Technical Forum on Safety, which is led by ENSI. The Technical Forum on Safety discusses and answers technical and scientific questions asked by the public, communities, siting regions, organisations, cantons and authorities in neighbouring states. The forum comprises experts from the body leading the process (SFOE), from other bodies with supervisory or supportive roles (ENSI, Swis</w:t>
      </w:r>
      <w:r w:rsidR="00AC111E">
        <w:rPr>
          <w:lang w:val="en-GB"/>
        </w:rPr>
        <w:t>s Federal Office of Topography (swisstopo)</w:t>
      </w:r>
      <w:r w:rsidRPr="0059060D">
        <w:rPr>
          <w:lang w:val="en-GB"/>
        </w:rPr>
        <w:t>), from commissions (</w:t>
      </w:r>
      <w:r w:rsidR="000654B6">
        <w:rPr>
          <w:lang w:val="en-GB"/>
        </w:rPr>
        <w:t>NSC</w:t>
      </w:r>
      <w:r w:rsidR="00216047">
        <w:rPr>
          <w:lang w:val="en-GB"/>
        </w:rPr>
        <w:t>)</w:t>
      </w:r>
      <w:r w:rsidRPr="0059060D">
        <w:rPr>
          <w:lang w:val="en-GB"/>
        </w:rPr>
        <w:t>, from the National Cooperative for the</w:t>
      </w:r>
      <w:r w:rsidR="00AC111E">
        <w:rPr>
          <w:lang w:val="en-GB"/>
        </w:rPr>
        <w:t xml:space="preserve"> Disposal of Radioactive Waste (</w:t>
      </w:r>
      <w:r w:rsidRPr="0059060D">
        <w:rPr>
          <w:lang w:val="en-GB"/>
        </w:rPr>
        <w:t>Na</w:t>
      </w:r>
      <w:r w:rsidR="00AC111E">
        <w:rPr>
          <w:lang w:val="en-GB"/>
        </w:rPr>
        <w:t>gra)</w:t>
      </w:r>
      <w:r w:rsidR="006D6E4F">
        <w:rPr>
          <w:lang w:val="en-GB"/>
        </w:rPr>
        <w:t>, from the cantons</w:t>
      </w:r>
      <w:r w:rsidR="009D68F2">
        <w:rPr>
          <w:lang w:val="en-GB"/>
        </w:rPr>
        <w:t>, the neighbouring countries Germany and Austria, the Swiss Energy Foundation (SES),</w:t>
      </w:r>
      <w:r w:rsidRPr="0059060D">
        <w:rPr>
          <w:lang w:val="en-GB"/>
        </w:rPr>
        <w:t xml:space="preserve"> and </w:t>
      </w:r>
      <w:r w:rsidR="00167DAB">
        <w:rPr>
          <w:lang w:val="en-GB"/>
        </w:rPr>
        <w:t>up to two</w:t>
      </w:r>
      <w:r w:rsidRPr="0059060D">
        <w:rPr>
          <w:lang w:val="en-GB"/>
        </w:rPr>
        <w:t xml:space="preserve"> representative from each of the </w:t>
      </w:r>
      <w:r w:rsidR="009D68F2">
        <w:rPr>
          <w:lang w:val="en-GB"/>
        </w:rPr>
        <w:t xml:space="preserve">proposed </w:t>
      </w:r>
      <w:r w:rsidRPr="0059060D">
        <w:rPr>
          <w:lang w:val="en-GB"/>
        </w:rPr>
        <w:t>siting regions</w:t>
      </w:r>
      <w:r w:rsidR="009D68F2">
        <w:rPr>
          <w:lang w:val="en-GB"/>
        </w:rPr>
        <w:t xml:space="preserve"> of the site selection process</w:t>
      </w:r>
      <w:r w:rsidRPr="0059060D">
        <w:rPr>
          <w:lang w:val="en-GB"/>
        </w:rPr>
        <w:t>.</w:t>
      </w:r>
    </w:p>
    <w:p w14:paraId="089B5D17" w14:textId="77777777" w:rsidR="00170436" w:rsidRPr="00B80A10" w:rsidRDefault="00170436" w:rsidP="00DD593F">
      <w:pPr>
        <w:pStyle w:val="berschrift1"/>
      </w:pPr>
      <w:bookmarkStart w:id="34" w:name="_Toc198640532"/>
      <w:bookmarkStart w:id="35" w:name="_Toc487174620"/>
      <w:r w:rsidRPr="00B80A10">
        <w:lastRenderedPageBreak/>
        <w:t>Other General Safety Provisions</w:t>
      </w:r>
      <w:bookmarkEnd w:id="34"/>
      <w:bookmarkEnd w:id="35"/>
    </w:p>
    <w:p w14:paraId="4B4EE936" w14:textId="77777777" w:rsidR="00170436" w:rsidRPr="00B80A10" w:rsidRDefault="00170436" w:rsidP="00DD593F">
      <w:pPr>
        <w:pStyle w:val="berschrift2"/>
      </w:pPr>
      <w:bookmarkStart w:id="36" w:name="_Toc38270479"/>
      <w:bookmarkStart w:id="37" w:name="_Toc198640533"/>
      <w:bookmarkStart w:id="38" w:name="_Toc487174621"/>
      <w:r w:rsidRPr="00B80A10">
        <w:t>Responsibility of the Licence Holder (Article 21)</w:t>
      </w:r>
      <w:bookmarkEnd w:id="36"/>
      <w:bookmarkEnd w:id="37"/>
      <w:bookmarkEnd w:id="38"/>
    </w:p>
    <w:p w14:paraId="2D559CC0" w14:textId="77777777" w:rsidR="00170436" w:rsidRPr="00B80A10" w:rsidRDefault="00170436" w:rsidP="00CA13FB">
      <w:pPr>
        <w:pStyle w:val="berschrift3"/>
      </w:pPr>
      <w:r w:rsidRPr="00B80A10">
        <w:t>Licence Holder (Paragraph 1)</w:t>
      </w:r>
    </w:p>
    <w:p w14:paraId="486B4D50" w14:textId="77777777" w:rsidR="00170436" w:rsidRPr="00017EF9" w:rsidRDefault="00170436" w:rsidP="00012038">
      <w:pPr>
        <w:spacing w:before="120"/>
        <w:jc w:val="both"/>
        <w:rPr>
          <w:b/>
          <w:i/>
          <w:lang w:val="en-GB"/>
        </w:rPr>
      </w:pPr>
      <w:r w:rsidRPr="00017EF9">
        <w:rPr>
          <w:b/>
          <w:i/>
          <w:lang w:val="en-GB"/>
        </w:rPr>
        <w:t>Each Contracting Party shall ensure that prime responsibility for the safety of spent fuel or radioactive waste management rests with the holder of the relevant licence and shall take the appropriate steps to ensure that each such licence holder meets its responsibility.</w:t>
      </w:r>
    </w:p>
    <w:p w14:paraId="5781CE8D" w14:textId="77777777" w:rsidR="00170436" w:rsidRPr="00353199" w:rsidRDefault="00170436" w:rsidP="00012038">
      <w:pPr>
        <w:pStyle w:val="JCText"/>
        <w:rPr>
          <w:highlight w:val="yellow"/>
          <w:lang w:val="en-GB"/>
        </w:rPr>
      </w:pPr>
      <w:r w:rsidRPr="009571AB">
        <w:rPr>
          <w:lang w:val="en-GB"/>
        </w:rPr>
        <w:t>Radioactive waste management includes conditioning, storage and disposal in a deep geological repository. All these</w:t>
      </w:r>
      <w:r w:rsidRPr="00017EF9">
        <w:rPr>
          <w:lang w:val="en-GB"/>
        </w:rPr>
        <w:t xml:space="preserve"> activities are or will be carried out in nuclear facilities. The Nuclear Energy Act explicitly states in Article 22 that the licence holder is responsible for the safety of the facility and its operation. The specific obligations of the licence holder resulting from this fundamental responsibility are listed in the </w:t>
      </w:r>
      <w:r w:rsidR="006D6E4F">
        <w:rPr>
          <w:lang w:val="en-GB"/>
        </w:rPr>
        <w:t>above-</w:t>
      </w:r>
      <w:r w:rsidRPr="00017EF9">
        <w:rPr>
          <w:lang w:val="en-GB"/>
        </w:rPr>
        <w:t>mentioned article of the Nuclear Energy Act and elaborated in more detail in the Nuclear Energy Ordinance.</w:t>
      </w:r>
    </w:p>
    <w:p w14:paraId="29DDE4EB" w14:textId="77777777" w:rsidR="00170436" w:rsidRPr="00017EF9" w:rsidRDefault="00170436" w:rsidP="00012038">
      <w:pPr>
        <w:pStyle w:val="JCText"/>
        <w:rPr>
          <w:lang w:val="en-GB"/>
        </w:rPr>
      </w:pPr>
      <w:r w:rsidRPr="00017EF9">
        <w:rPr>
          <w:lang w:val="en-GB"/>
        </w:rPr>
        <w:t xml:space="preserve">As described in Section </w:t>
      </w:r>
      <w:r w:rsidR="00991913" w:rsidRPr="00017EF9">
        <w:rPr>
          <w:lang w:val="en-GB"/>
        </w:rPr>
        <w:t>E.2.7</w:t>
      </w:r>
      <w:r w:rsidRPr="00017EF9">
        <w:rPr>
          <w:lang w:val="en-GB"/>
        </w:rPr>
        <w:t xml:space="preserve">, the responsibility for the safe and permanent management of spent fuel and radioactive waste lies with the producers. The producers of spent fuel and radioactive waste are primarily the NPP operators. Spent fuel is stored at the NPPs and at the Central </w:t>
      </w:r>
      <w:r w:rsidR="00EA47FF">
        <w:rPr>
          <w:lang w:val="en-GB"/>
        </w:rPr>
        <w:t xml:space="preserve">Interim </w:t>
      </w:r>
      <w:r w:rsidRPr="00017EF9">
        <w:rPr>
          <w:lang w:val="en-GB"/>
        </w:rPr>
        <w:t>Storage Facility</w:t>
      </w:r>
      <w:r w:rsidR="00EA47FF">
        <w:rPr>
          <w:lang w:val="en-GB"/>
        </w:rPr>
        <w:t xml:space="preserve"> ZZL</w:t>
      </w:r>
      <w:r w:rsidRPr="00017EF9">
        <w:rPr>
          <w:lang w:val="en-GB"/>
        </w:rPr>
        <w:t xml:space="preserve">. Conditioning and interim storage of operational waste is carried out at the NPPs and at </w:t>
      </w:r>
      <w:r w:rsidR="003B6D03">
        <w:rPr>
          <w:lang w:val="en-GB"/>
        </w:rPr>
        <w:t>ZZL</w:t>
      </w:r>
      <w:r w:rsidRPr="00017EF9">
        <w:rPr>
          <w:lang w:val="en-GB"/>
        </w:rPr>
        <w:t xml:space="preserve">. All these facilities are nuclear facilities which are operated according to the corresponding licences and supervised by the Swiss </w:t>
      </w:r>
      <w:r w:rsidR="006D6E4F">
        <w:rPr>
          <w:lang w:val="en-GB"/>
        </w:rPr>
        <w:t>Federal N</w:t>
      </w:r>
      <w:r w:rsidRPr="00017EF9">
        <w:rPr>
          <w:lang w:val="en-GB"/>
        </w:rPr>
        <w:t xml:space="preserve">uclear </w:t>
      </w:r>
      <w:r w:rsidR="006D6E4F">
        <w:rPr>
          <w:lang w:val="en-GB"/>
        </w:rPr>
        <w:t>Safety Inspectorate</w:t>
      </w:r>
      <w:r w:rsidR="003B6D03">
        <w:rPr>
          <w:lang w:val="en-GB"/>
        </w:rPr>
        <w:t xml:space="preserve"> (ENSI)</w:t>
      </w:r>
      <w:r w:rsidRPr="00017EF9">
        <w:rPr>
          <w:lang w:val="en-GB"/>
        </w:rPr>
        <w:t>.</w:t>
      </w:r>
    </w:p>
    <w:p w14:paraId="40A3E237" w14:textId="77777777" w:rsidR="00170436" w:rsidRPr="00996890" w:rsidRDefault="00170436" w:rsidP="00012038">
      <w:pPr>
        <w:pStyle w:val="JCText"/>
        <w:rPr>
          <w:lang w:val="en-GB"/>
        </w:rPr>
      </w:pPr>
      <w:r w:rsidRPr="00996890">
        <w:rPr>
          <w:lang w:val="en-GB"/>
        </w:rPr>
        <w:t>In order to ensure that the licence holders meet their responsibility, Switzerland has established a regulatory body entrusted with the implementation of the legislative and regula</w:t>
      </w:r>
      <w:r w:rsidRPr="00996890">
        <w:rPr>
          <w:lang w:val="en-GB"/>
        </w:rPr>
        <w:softHyphen/>
        <w:t xml:space="preserve">tory framework (see Section </w:t>
      </w:r>
      <w:r w:rsidR="007A3B1A" w:rsidRPr="00996890">
        <w:rPr>
          <w:lang w:val="en-GB"/>
        </w:rPr>
        <w:t>E.3</w:t>
      </w:r>
      <w:r w:rsidRPr="00996890">
        <w:rPr>
          <w:lang w:val="en-GB"/>
        </w:rPr>
        <w:t>). ENSI forms the main part of this regulatory body and has been given the necessary authority and competence to fulfil its enforcement functions. The supervision of the nuclear facilities carried out by ENSI makes sure that the licence holders fully meet their responsibility and obligations.</w:t>
      </w:r>
    </w:p>
    <w:p w14:paraId="6A2A1F76" w14:textId="77777777" w:rsidR="00170436" w:rsidRPr="00996890" w:rsidRDefault="00170436" w:rsidP="00012038">
      <w:pPr>
        <w:pStyle w:val="JCText"/>
        <w:rPr>
          <w:lang w:val="en-GB"/>
        </w:rPr>
      </w:pPr>
      <w:r w:rsidRPr="00996890">
        <w:rPr>
          <w:lang w:val="en-GB"/>
        </w:rPr>
        <w:t>The Federal State takes over the responsibility for the collection, conditioning, storage and disposal of radioactive waste generated in medicine, industry and research. According to the Radiological Protection Ordinance, the research centre PSI is the National Collection Centre and is in charge of conditioning and storage of this kind of waste. The National Collection Centre is a nuclear facility subject to the Nuclear Energy Act. PSI holds the licences to operate the nuclear facilities necessary for these activities. The supervision exercised by ENSI ensures that PSI meets its responsibility regarding the safety of its radioactive waste management facilities.</w:t>
      </w:r>
    </w:p>
    <w:p w14:paraId="6D05D6A5" w14:textId="77777777" w:rsidR="00F864BA" w:rsidRPr="00996890" w:rsidRDefault="00170436" w:rsidP="00012038">
      <w:pPr>
        <w:pStyle w:val="JCText"/>
        <w:rPr>
          <w:lang w:val="en-GB"/>
        </w:rPr>
      </w:pPr>
      <w:r w:rsidRPr="00996890">
        <w:rPr>
          <w:lang w:val="en-GB"/>
        </w:rPr>
        <w:t>All radioactive waste, including spent fuel if not reprocessed and declared as waste, is to undergo final disposal in geological repositories. No such repository is yet in operation. An eventual repository will be a nuclear facility subject to the Nuclear Energy Act.</w:t>
      </w:r>
    </w:p>
    <w:p w14:paraId="14085D8C" w14:textId="77777777" w:rsidR="00170436" w:rsidRPr="00996890" w:rsidRDefault="00170436" w:rsidP="00012038">
      <w:pPr>
        <w:pStyle w:val="JCText"/>
        <w:rPr>
          <w:lang w:val="en-GB"/>
        </w:rPr>
      </w:pPr>
      <w:r w:rsidRPr="00996890">
        <w:rPr>
          <w:lang w:val="en-GB"/>
        </w:rPr>
        <w:lastRenderedPageBreak/>
        <w:t xml:space="preserve">The licence holder will be responsible for the safe operation of such a repository. With its supervision, ENSI will ensure that this licence holder </w:t>
      </w:r>
      <w:r w:rsidR="006D6E4F" w:rsidRPr="00996890">
        <w:rPr>
          <w:lang w:val="en-GB"/>
        </w:rPr>
        <w:t xml:space="preserve">will </w:t>
      </w:r>
      <w:r w:rsidRPr="00996890">
        <w:rPr>
          <w:lang w:val="en-GB"/>
        </w:rPr>
        <w:t>also fully meet its responsibility and obligations.</w:t>
      </w:r>
    </w:p>
    <w:p w14:paraId="1FF98307" w14:textId="77777777" w:rsidR="00170436" w:rsidRPr="00DD654A" w:rsidRDefault="006D6E4F" w:rsidP="00CA13FB">
      <w:pPr>
        <w:pStyle w:val="berschrift3"/>
      </w:pPr>
      <w:r>
        <w:t>Unlicens</w:t>
      </w:r>
      <w:r w:rsidR="00170436" w:rsidRPr="00DD654A">
        <w:t>ed Facilities, Activities and Materials (Paragraph 2)</w:t>
      </w:r>
    </w:p>
    <w:p w14:paraId="42245BBD" w14:textId="77777777" w:rsidR="00170436" w:rsidRPr="00DD654A" w:rsidRDefault="00170436" w:rsidP="00012038">
      <w:pPr>
        <w:pStyle w:val="Kopfzeile"/>
        <w:spacing w:before="120"/>
        <w:jc w:val="both"/>
        <w:rPr>
          <w:b/>
          <w:i/>
          <w:lang w:val="en-GB"/>
        </w:rPr>
      </w:pPr>
      <w:r w:rsidRPr="00DD654A">
        <w:rPr>
          <w:b/>
          <w:i/>
          <w:lang w:val="en-GB"/>
        </w:rPr>
        <w:t>If there is no such licence holder or other responsible party, the responsibility rests with the Contracting Party which has jurisdiction over the spent fuel or over the radioactive waste.</w:t>
      </w:r>
    </w:p>
    <w:p w14:paraId="07E04458" w14:textId="77777777" w:rsidR="00170436" w:rsidRPr="00DD654A" w:rsidRDefault="00170436" w:rsidP="00012038">
      <w:pPr>
        <w:pStyle w:val="JCText"/>
        <w:rPr>
          <w:lang w:val="en-GB"/>
        </w:rPr>
      </w:pPr>
      <w:r w:rsidRPr="00DD654A">
        <w:rPr>
          <w:lang w:val="en-GB"/>
        </w:rPr>
        <w:t>In the Nuclear Energy Act, the Federal State has reserved the right to take over the management of radioactive waste from NPPs in case the operators do not meet their duties. This would be at the expense of the concerned NPP operators, and the Federal State wou</w:t>
      </w:r>
      <w:r w:rsidR="000B13D0" w:rsidRPr="00DD654A">
        <w:rPr>
          <w:lang w:val="en-GB"/>
        </w:rPr>
        <w:t>ld establish a dedicated organis</w:t>
      </w:r>
      <w:r w:rsidRPr="00DD654A">
        <w:rPr>
          <w:lang w:val="en-GB"/>
        </w:rPr>
        <w:t>ation independent of the licensing and supervisory authorities.</w:t>
      </w:r>
    </w:p>
    <w:p w14:paraId="41AA9FE9" w14:textId="77777777" w:rsidR="00170436" w:rsidRPr="00DD654A" w:rsidRDefault="00170436" w:rsidP="00012038">
      <w:pPr>
        <w:pStyle w:val="JCText"/>
        <w:rPr>
          <w:lang w:val="en-GB"/>
        </w:rPr>
      </w:pPr>
      <w:r w:rsidRPr="00DD654A">
        <w:rPr>
          <w:lang w:val="en-GB"/>
        </w:rPr>
        <w:t>The Radiological Protection Ordinance defines the different kinds of non-nuclear radioactive waste that must be delivered to the National Collection Centre at PSI. The Federal Office of Public Health (</w:t>
      </w:r>
      <w:r w:rsidR="000654B6">
        <w:rPr>
          <w:lang w:val="en-GB"/>
        </w:rPr>
        <w:t>FOPH</w:t>
      </w:r>
      <w:r w:rsidRPr="00DD654A">
        <w:rPr>
          <w:lang w:val="en-GB"/>
        </w:rPr>
        <w:t xml:space="preserve">) regulates the details concerning the treatment and collection of non-nuclear radioactive waste (see also </w:t>
      </w:r>
      <w:r w:rsidR="006D6E4F">
        <w:rPr>
          <w:lang w:val="en-GB"/>
        </w:rPr>
        <w:t xml:space="preserve">the </w:t>
      </w:r>
      <w:r w:rsidRPr="00DD654A">
        <w:rPr>
          <w:lang w:val="en-GB"/>
        </w:rPr>
        <w:t>Ordinance on the Collection of Radioactive Waste). This includes cases where no licence holder or other responsible party exist.</w:t>
      </w:r>
    </w:p>
    <w:p w14:paraId="49C59379" w14:textId="77777777" w:rsidR="000435BB" w:rsidRPr="00105785" w:rsidRDefault="000435BB" w:rsidP="00DD593F">
      <w:pPr>
        <w:pStyle w:val="berschrift2"/>
      </w:pPr>
      <w:bookmarkStart w:id="39" w:name="_Toc487174622"/>
      <w:r w:rsidRPr="00105785">
        <w:t>Human and Financial Resources (Article 22)</w:t>
      </w:r>
      <w:bookmarkEnd w:id="39"/>
    </w:p>
    <w:p w14:paraId="3BB75D07" w14:textId="77777777" w:rsidR="000435BB" w:rsidRPr="00105785" w:rsidRDefault="000435BB" w:rsidP="00CA13FB">
      <w:pPr>
        <w:pStyle w:val="berschrift3"/>
      </w:pPr>
      <w:r w:rsidRPr="00105785">
        <w:t>Qualified Staff (Clause i)</w:t>
      </w:r>
    </w:p>
    <w:p w14:paraId="0478A7BE" w14:textId="77777777" w:rsidR="000435BB" w:rsidRPr="00BF3AF8" w:rsidRDefault="000435BB" w:rsidP="00114F4E">
      <w:pPr>
        <w:spacing w:before="120"/>
        <w:jc w:val="both"/>
        <w:rPr>
          <w:b/>
          <w:i/>
          <w:lang w:val="en-GB"/>
        </w:rPr>
      </w:pPr>
      <w:r w:rsidRPr="00BF3AF8">
        <w:rPr>
          <w:b/>
          <w:i/>
          <w:lang w:val="en-GB"/>
        </w:rPr>
        <w:t>Each Contracting Party shall take the appropriate steps to ensure that qualified staff are available as needed for safety-related activities during the operating lifetime of a spent fuel and a radioactive waste management facility.</w:t>
      </w:r>
    </w:p>
    <w:p w14:paraId="23C7E177" w14:textId="77777777" w:rsidR="000435BB" w:rsidRPr="00BF3AF8" w:rsidRDefault="000435BB" w:rsidP="00114F4E">
      <w:pPr>
        <w:pStyle w:val="JCText"/>
        <w:rPr>
          <w:lang w:val="en-GB"/>
        </w:rPr>
      </w:pPr>
      <w:r w:rsidRPr="00BF3AF8">
        <w:rPr>
          <w:lang w:val="en-GB"/>
        </w:rPr>
        <w:t xml:space="preserve">The Nuclear Energy Act requires qualified senior staff to manage and operate any nuclear facility and to fulfil all legal, regulatory and licence requirements. The Ordinance on the </w:t>
      </w:r>
      <w:r w:rsidR="005A77FE" w:rsidRPr="00BF3AF8">
        <w:rPr>
          <w:lang w:val="en-GB"/>
        </w:rPr>
        <w:t xml:space="preserve">Requirements for the Personnel </w:t>
      </w:r>
      <w:r w:rsidRPr="00BF3AF8">
        <w:rPr>
          <w:lang w:val="en-GB"/>
        </w:rPr>
        <w:t>of Nuclear Installations specifies the necessary qualification and training of the staff of any nuclear installation. This is a prerequisite for granting an operation licence for nuclear facilities, including spent fuel and radioactive waste manage</w:t>
      </w:r>
      <w:r w:rsidRPr="00BF3AF8">
        <w:rPr>
          <w:lang w:val="en-GB"/>
        </w:rPr>
        <w:softHyphen/>
        <w:t>ment facilities. The operation licence of the nuclear facility can be withdrawn in case these conditions are not or no longer met. Pre</w:t>
      </w:r>
      <w:r w:rsidR="000B13D0" w:rsidRPr="00BF3AF8">
        <w:rPr>
          <w:lang w:val="en-GB"/>
        </w:rPr>
        <w:t>cise requirements on the organis</w:t>
      </w:r>
      <w:r w:rsidRPr="00BF3AF8">
        <w:rPr>
          <w:lang w:val="en-GB"/>
        </w:rPr>
        <w:t>ation and operating staff of a nuclear facility are set out in the operation licence and in the technical speci</w:t>
      </w:r>
      <w:r w:rsidRPr="00BF3AF8">
        <w:rPr>
          <w:lang w:val="en-GB"/>
        </w:rPr>
        <w:softHyphen/>
        <w:t xml:space="preserve">fications. </w:t>
      </w:r>
      <w:r w:rsidR="002C17B5" w:rsidRPr="00BF3AF8">
        <w:rPr>
          <w:lang w:val="en-GB"/>
        </w:rPr>
        <w:t>R</w:t>
      </w:r>
      <w:r w:rsidRPr="00BF3AF8">
        <w:rPr>
          <w:lang w:val="en-GB"/>
        </w:rPr>
        <w:t>egulatory guidelines define specific regulat</w:t>
      </w:r>
      <w:r w:rsidR="000B13D0" w:rsidRPr="00BF3AF8">
        <w:rPr>
          <w:lang w:val="en-GB"/>
        </w:rPr>
        <w:t>ory requirements on the organis</w:t>
      </w:r>
      <w:r w:rsidRPr="00BF3AF8">
        <w:rPr>
          <w:lang w:val="en-GB"/>
        </w:rPr>
        <w:t>ation (ENSI-G07), the operating staff (ENSI-B10), and on the radiation protection staff (ENSI-B13) of nuclear installations including spent fuel and radioactive waste management facilities.</w:t>
      </w:r>
    </w:p>
    <w:p w14:paraId="462169F9" w14:textId="77777777" w:rsidR="00BB3143" w:rsidRDefault="000435BB" w:rsidP="00BB3143">
      <w:pPr>
        <w:pStyle w:val="JCText"/>
        <w:rPr>
          <w:lang w:val="en-GB"/>
        </w:rPr>
      </w:pPr>
      <w:r w:rsidRPr="00BF3AF8">
        <w:rPr>
          <w:lang w:val="en-GB"/>
        </w:rPr>
        <w:t xml:space="preserve">The implementation of these legal requirements is ensured in practice </w:t>
      </w:r>
      <w:r w:rsidR="006D6E4F" w:rsidRPr="00BF3AF8">
        <w:rPr>
          <w:lang w:val="en-GB"/>
        </w:rPr>
        <w:t xml:space="preserve">by </w:t>
      </w:r>
      <w:r w:rsidRPr="00BF3AF8">
        <w:rPr>
          <w:lang w:val="en-GB"/>
        </w:rPr>
        <w:t>a) review of the projects submitted to licence and b) supervision of the operation of the nuclear facility.</w:t>
      </w:r>
      <w:bookmarkStart w:id="40" w:name="_Ref35056772"/>
    </w:p>
    <w:p w14:paraId="7E961C11" w14:textId="77777777" w:rsidR="000435BB" w:rsidRPr="00C9286D" w:rsidRDefault="000435BB" w:rsidP="00CA13FB">
      <w:pPr>
        <w:pStyle w:val="berschrift3"/>
      </w:pPr>
      <w:r w:rsidRPr="00C9286D">
        <w:t>Adequate Financial Resources (Clause ii)</w:t>
      </w:r>
      <w:bookmarkEnd w:id="40"/>
    </w:p>
    <w:p w14:paraId="5FBFA246" w14:textId="77777777" w:rsidR="000435BB" w:rsidRPr="00C9286D" w:rsidRDefault="000435BB" w:rsidP="00114F4E">
      <w:pPr>
        <w:spacing w:before="120"/>
        <w:jc w:val="both"/>
        <w:rPr>
          <w:b/>
          <w:i/>
          <w:lang w:val="en-GB"/>
        </w:rPr>
      </w:pPr>
      <w:r w:rsidRPr="00C9286D">
        <w:rPr>
          <w:b/>
          <w:i/>
          <w:lang w:val="en-GB"/>
        </w:rPr>
        <w:t xml:space="preserve">Each Contracting Party shall take the appropriate steps to ensure that adequate financial resources are available to support the safety of facilities for spent fuel and </w:t>
      </w:r>
      <w:r w:rsidRPr="00C9286D">
        <w:rPr>
          <w:b/>
          <w:i/>
          <w:lang w:val="en-GB"/>
        </w:rPr>
        <w:lastRenderedPageBreak/>
        <w:t>radioactive waste management during their operating lifetime and for decommis</w:t>
      </w:r>
      <w:r w:rsidRPr="00C9286D">
        <w:rPr>
          <w:b/>
          <w:i/>
          <w:lang w:val="en-GB"/>
        </w:rPr>
        <w:softHyphen/>
        <w:t>sioning.</w:t>
      </w:r>
    </w:p>
    <w:p w14:paraId="55C1390F" w14:textId="77777777" w:rsidR="000435BB" w:rsidRPr="00C9286D" w:rsidRDefault="000435BB" w:rsidP="00114F4E">
      <w:pPr>
        <w:pStyle w:val="JCText"/>
        <w:rPr>
          <w:lang w:val="en-GB"/>
        </w:rPr>
      </w:pPr>
      <w:r w:rsidRPr="00C9286D">
        <w:rPr>
          <w:lang w:val="en-GB"/>
        </w:rPr>
        <w:t>Two funds have been established by law in order to ensure the availability of sufficient financial resources for the decommissioning of nuclear facilities and the management of spent fuel and radioactive waste</w:t>
      </w:r>
      <w:r w:rsidR="00072950">
        <w:rPr>
          <w:lang w:val="en-GB"/>
        </w:rPr>
        <w:t xml:space="preserve"> after the shut-down of a NPP</w:t>
      </w:r>
      <w:r w:rsidRPr="00C9286D">
        <w:rPr>
          <w:lang w:val="en-GB"/>
        </w:rPr>
        <w:t>. The Ordinance on the Decommissioning and Waste Management Funds for</w:t>
      </w:r>
      <w:r w:rsidRPr="00C9286D">
        <w:rPr>
          <w:b/>
          <w:lang w:val="en-GB"/>
        </w:rPr>
        <w:t xml:space="preserve"> </w:t>
      </w:r>
      <w:r w:rsidRPr="00C9286D">
        <w:rPr>
          <w:lang w:val="en-GB"/>
        </w:rPr>
        <w:t>Nuclear</w:t>
      </w:r>
      <w:r w:rsidRPr="00C9286D">
        <w:rPr>
          <w:b/>
          <w:lang w:val="en-GB"/>
        </w:rPr>
        <w:t xml:space="preserve"> </w:t>
      </w:r>
      <w:r w:rsidRPr="00C9286D">
        <w:rPr>
          <w:lang w:val="en-GB"/>
        </w:rPr>
        <w:t>Facilities defines (1) the allocation of fi</w:t>
      </w:r>
      <w:r w:rsidR="007A2DCE">
        <w:rPr>
          <w:lang w:val="en-GB"/>
        </w:rPr>
        <w:t>nancial resources for the decom</w:t>
      </w:r>
      <w:r w:rsidRPr="00C9286D">
        <w:rPr>
          <w:lang w:val="en-GB"/>
        </w:rPr>
        <w:t>missioning and for the disposal of decommissioning waste, and (2) the allocation of financial resources to cover the costs for the final management of spent fuel and radioactive waste from NPP operation. The Waste Management Fund was established to cover the management costs arising after shutdown of the NPPs. Current expenditure related to spent fuel reprocessing and storage of spent fuel and radioactive waste, as well as to research and development, planning, geological inve</w:t>
      </w:r>
      <w:r w:rsidR="00CE7BD3">
        <w:rPr>
          <w:lang w:val="en-GB"/>
        </w:rPr>
        <w:t>stigations and, eventually, con</w:t>
      </w:r>
      <w:r w:rsidRPr="00C9286D">
        <w:rPr>
          <w:lang w:val="en-GB"/>
        </w:rPr>
        <w:t>struction and operation of disposal facilities, are continuously paid for by the NPP operators</w:t>
      </w:r>
      <w:r w:rsidR="00CE7BD3">
        <w:rPr>
          <w:lang w:val="en-GB"/>
        </w:rPr>
        <w:t xml:space="preserve"> until the end of commercial energy production</w:t>
      </w:r>
      <w:r w:rsidRPr="00C9286D">
        <w:rPr>
          <w:lang w:val="en-GB"/>
        </w:rPr>
        <w:t>.</w:t>
      </w:r>
    </w:p>
    <w:p w14:paraId="70B6E849" w14:textId="6A7FDE98" w:rsidR="00C9286D" w:rsidRDefault="000435BB" w:rsidP="00C9286D">
      <w:pPr>
        <w:pStyle w:val="JCText"/>
        <w:rPr>
          <w:lang w:val="en-GB"/>
        </w:rPr>
      </w:pPr>
      <w:r w:rsidRPr="00C9286D">
        <w:rPr>
          <w:lang w:val="en-GB"/>
        </w:rPr>
        <w:t xml:space="preserve">The two funds are independent legal entities administered by a Management Commission appointed by </w:t>
      </w:r>
      <w:r w:rsidR="00072950">
        <w:rPr>
          <w:lang w:val="en-GB"/>
        </w:rPr>
        <w:t>the Federal Council</w:t>
      </w:r>
      <w:r w:rsidRPr="00C9286D">
        <w:rPr>
          <w:lang w:val="en-GB"/>
        </w:rPr>
        <w:t>. The annual contributions to be paid to the funds by the NPP operat</w:t>
      </w:r>
      <w:r w:rsidR="006D6E4F">
        <w:rPr>
          <w:lang w:val="en-GB"/>
        </w:rPr>
        <w:t>ors are based on cost estimates</w:t>
      </w:r>
      <w:r w:rsidRPr="00C9286D">
        <w:rPr>
          <w:lang w:val="en-GB"/>
        </w:rPr>
        <w:t xml:space="preserve"> derived from specific decommissioning and disposal projects submitted by the operators and reviewed by the nuclear safety authorities. The projects, cost estimates and annual contributions are updated periodically. </w:t>
      </w:r>
      <w:r w:rsidR="007C76E7" w:rsidRPr="00C66535">
        <w:rPr>
          <w:lang w:val="en-GB"/>
        </w:rPr>
        <w:t xml:space="preserve">By the end of </w:t>
      </w:r>
      <w:r w:rsidR="007C76E7" w:rsidRPr="006D6E4F">
        <w:rPr>
          <w:lang w:val="en-GB"/>
        </w:rPr>
        <w:t>201</w:t>
      </w:r>
      <w:r w:rsidR="00D303D7">
        <w:rPr>
          <w:lang w:val="en-GB"/>
        </w:rPr>
        <w:t>5</w:t>
      </w:r>
      <w:r w:rsidR="007C76E7" w:rsidRPr="00C66535">
        <w:rPr>
          <w:lang w:val="en-GB"/>
        </w:rPr>
        <w:t xml:space="preserve">, the balance of the Decommissioning Fund was </w:t>
      </w:r>
      <w:r w:rsidR="003422DE">
        <w:rPr>
          <w:lang w:val="en-GB"/>
        </w:rPr>
        <w:t>2.0</w:t>
      </w:r>
      <w:r w:rsidR="007C76E7" w:rsidRPr="00C66535">
        <w:rPr>
          <w:lang w:val="en-GB"/>
        </w:rPr>
        <w:t xml:space="preserve"> billion Swiss francs, </w:t>
      </w:r>
      <w:r w:rsidR="006D6E4F">
        <w:rPr>
          <w:lang w:val="en-GB"/>
        </w:rPr>
        <w:t xml:space="preserve">and </w:t>
      </w:r>
      <w:r w:rsidR="007C76E7" w:rsidRPr="00C66535">
        <w:rPr>
          <w:lang w:val="en-GB"/>
        </w:rPr>
        <w:t xml:space="preserve">that of the Waste Management Fund was </w:t>
      </w:r>
      <w:r w:rsidR="003422DE">
        <w:rPr>
          <w:lang w:val="en-GB"/>
        </w:rPr>
        <w:t>4.2</w:t>
      </w:r>
      <w:r w:rsidR="007C76E7" w:rsidRPr="00C66535">
        <w:rPr>
          <w:lang w:val="en-GB"/>
        </w:rPr>
        <w:t xml:space="preserve"> billion Swiss francs</w:t>
      </w:r>
      <w:r w:rsidR="003A3B6C">
        <w:rPr>
          <w:lang w:val="en-GB"/>
        </w:rPr>
        <w:t>. According to the cost studies</w:t>
      </w:r>
      <w:r w:rsidR="007C76E7" w:rsidRPr="00C66535">
        <w:rPr>
          <w:lang w:val="en-GB"/>
        </w:rPr>
        <w:t xml:space="preserve"> that </w:t>
      </w:r>
      <w:r w:rsidR="003A3B6C">
        <w:rPr>
          <w:lang w:val="en-GB"/>
        </w:rPr>
        <w:t>were</w:t>
      </w:r>
      <w:r w:rsidR="007C76E7" w:rsidRPr="00C66535">
        <w:rPr>
          <w:lang w:val="en-GB"/>
        </w:rPr>
        <w:t xml:space="preserve"> completely revised and updated in 201</w:t>
      </w:r>
      <w:r w:rsidR="003422DE">
        <w:rPr>
          <w:lang w:val="en-GB"/>
        </w:rPr>
        <w:t>6</w:t>
      </w:r>
      <w:r w:rsidR="007C76E7" w:rsidRPr="00C66535">
        <w:rPr>
          <w:lang w:val="en-GB"/>
        </w:rPr>
        <w:t xml:space="preserve">, the decommissioning costs for Switzerland’s </w:t>
      </w:r>
      <w:r w:rsidR="00072950">
        <w:rPr>
          <w:lang w:val="en-GB"/>
        </w:rPr>
        <w:t>four</w:t>
      </w:r>
      <w:r w:rsidR="007C76E7" w:rsidRPr="00C66535">
        <w:rPr>
          <w:lang w:val="en-GB"/>
        </w:rPr>
        <w:t xml:space="preserve"> nuclear power plants and the</w:t>
      </w:r>
      <w:r w:rsidR="003B6D03">
        <w:rPr>
          <w:lang w:val="en-GB"/>
        </w:rPr>
        <w:t xml:space="preserve"> Central Interim Storage F</w:t>
      </w:r>
      <w:r w:rsidR="007C76E7" w:rsidRPr="00C66535">
        <w:rPr>
          <w:lang w:val="en-GB"/>
        </w:rPr>
        <w:t>acility</w:t>
      </w:r>
      <w:r w:rsidR="00E86C1A">
        <w:rPr>
          <w:lang w:val="en-GB"/>
        </w:rPr>
        <w:t xml:space="preserve"> ZZL</w:t>
      </w:r>
      <w:r w:rsidR="007C76E7" w:rsidRPr="00C66535">
        <w:rPr>
          <w:lang w:val="en-GB"/>
        </w:rPr>
        <w:t xml:space="preserve"> amount in total </w:t>
      </w:r>
      <w:r w:rsidR="003A3B6C">
        <w:rPr>
          <w:lang w:val="en-GB"/>
        </w:rPr>
        <w:t xml:space="preserve">to </w:t>
      </w:r>
      <w:r w:rsidR="003422DE">
        <w:rPr>
          <w:lang w:val="en-GB"/>
        </w:rPr>
        <w:t>3.6</w:t>
      </w:r>
      <w:r w:rsidR="007C76E7" w:rsidRPr="00C66535">
        <w:rPr>
          <w:lang w:val="en-GB"/>
        </w:rPr>
        <w:t xml:space="preserve"> billion Swiss francs. The amount of required contributions to the </w:t>
      </w:r>
      <w:r w:rsidR="00167DAB">
        <w:rPr>
          <w:lang w:val="en-GB"/>
        </w:rPr>
        <w:t xml:space="preserve">Waste Management </w:t>
      </w:r>
      <w:r w:rsidR="007C76E7" w:rsidRPr="00C66535">
        <w:rPr>
          <w:lang w:val="en-GB"/>
        </w:rPr>
        <w:t xml:space="preserve">Fund is based on the anticipated disposal costs, which according to the latest calculations will be approximately </w:t>
      </w:r>
      <w:r w:rsidR="003422DE">
        <w:rPr>
          <w:lang w:val="en-GB"/>
        </w:rPr>
        <w:t>19.2</w:t>
      </w:r>
      <w:r w:rsidR="003422DE" w:rsidRPr="00C66535">
        <w:rPr>
          <w:lang w:val="en-GB"/>
        </w:rPr>
        <w:t xml:space="preserve"> </w:t>
      </w:r>
      <w:r w:rsidR="007C76E7" w:rsidRPr="00C66535">
        <w:rPr>
          <w:lang w:val="en-GB"/>
        </w:rPr>
        <w:t>billion Swiss francs (pricing basis, 201</w:t>
      </w:r>
      <w:r w:rsidR="003422DE">
        <w:rPr>
          <w:lang w:val="en-GB"/>
        </w:rPr>
        <w:t>6</w:t>
      </w:r>
      <w:r w:rsidR="007C76E7" w:rsidRPr="00C66535">
        <w:rPr>
          <w:lang w:val="en-GB"/>
        </w:rPr>
        <w:t xml:space="preserve">). As of the end </w:t>
      </w:r>
      <w:r w:rsidR="00167DAB">
        <w:rPr>
          <w:lang w:val="en-GB"/>
        </w:rPr>
        <w:t xml:space="preserve">of </w:t>
      </w:r>
      <w:r w:rsidR="00DD6AF2">
        <w:rPr>
          <w:lang w:val="en-GB"/>
        </w:rPr>
        <w:t>201</w:t>
      </w:r>
      <w:r w:rsidR="003422DE">
        <w:rPr>
          <w:lang w:val="en-GB"/>
        </w:rPr>
        <w:t>5</w:t>
      </w:r>
      <w:r w:rsidR="007C76E7" w:rsidRPr="00C66535">
        <w:rPr>
          <w:lang w:val="en-GB"/>
        </w:rPr>
        <w:t xml:space="preserve">, </w:t>
      </w:r>
      <w:r w:rsidR="00FE71E8">
        <w:rPr>
          <w:lang w:val="en-GB"/>
        </w:rPr>
        <w:t>5</w:t>
      </w:r>
      <w:r w:rsidR="003422DE">
        <w:rPr>
          <w:lang w:val="en-GB"/>
        </w:rPr>
        <w:t>.5</w:t>
      </w:r>
      <w:r w:rsidR="007C76E7" w:rsidRPr="00C66535">
        <w:rPr>
          <w:lang w:val="en-GB"/>
        </w:rPr>
        <w:t xml:space="preserve"> billion Swiss francs had been spent (e.g. for research and preparatory tasks, reprocessing of spent fuel elements, construction of a central interim storage facility, acquisition of transport and storage containers</w:t>
      </w:r>
      <w:r w:rsidR="00CE7BD3">
        <w:rPr>
          <w:lang w:val="en-GB"/>
        </w:rPr>
        <w:t>, transportation</w:t>
      </w:r>
      <w:r w:rsidR="007C76E7" w:rsidRPr="00C66535">
        <w:rPr>
          <w:lang w:val="en-GB"/>
        </w:rPr>
        <w:t xml:space="preserve">). Another portion (amounting to </w:t>
      </w:r>
      <w:r w:rsidR="00FE71E8">
        <w:rPr>
          <w:lang w:val="en-GB"/>
        </w:rPr>
        <w:t>2</w:t>
      </w:r>
      <w:r w:rsidR="00530B81">
        <w:rPr>
          <w:lang w:val="en-GB"/>
        </w:rPr>
        <w:t>.0</w:t>
      </w:r>
      <w:r w:rsidR="007C76E7" w:rsidRPr="00C66535">
        <w:rPr>
          <w:lang w:val="en-GB"/>
        </w:rPr>
        <w:t xml:space="preserve"> billion Swiss francs) will be required from 201</w:t>
      </w:r>
      <w:r w:rsidR="00530B81">
        <w:rPr>
          <w:lang w:val="en-GB"/>
        </w:rPr>
        <w:t>6</w:t>
      </w:r>
      <w:r w:rsidR="007C76E7" w:rsidRPr="00C66535">
        <w:rPr>
          <w:lang w:val="en-GB"/>
        </w:rPr>
        <w:t xml:space="preserve"> until the time of </w:t>
      </w:r>
      <w:r w:rsidR="00CE7BD3">
        <w:rPr>
          <w:lang w:val="en-GB"/>
        </w:rPr>
        <w:t xml:space="preserve">shutdown of the NPPs </w:t>
      </w:r>
      <w:r w:rsidR="007C76E7" w:rsidRPr="00C66535">
        <w:rPr>
          <w:lang w:val="en-GB"/>
        </w:rPr>
        <w:t>decommissioning, and this amount has to be covered by the operators on an ongoing basis. In total</w:t>
      </w:r>
      <w:r w:rsidR="003A3B6C">
        <w:rPr>
          <w:lang w:val="en-GB"/>
        </w:rPr>
        <w:t>,</w:t>
      </w:r>
      <w:r w:rsidR="007C76E7" w:rsidRPr="00C66535">
        <w:rPr>
          <w:lang w:val="en-GB"/>
        </w:rPr>
        <w:t xml:space="preserve"> the Waste Management Fund has to secure </w:t>
      </w:r>
      <w:r w:rsidR="00530B81">
        <w:rPr>
          <w:lang w:val="en-GB"/>
        </w:rPr>
        <w:t>10.5</w:t>
      </w:r>
      <w:r w:rsidR="007C76E7" w:rsidRPr="00C66535">
        <w:rPr>
          <w:lang w:val="en-GB"/>
        </w:rPr>
        <w:t xml:space="preserve"> billion Swiss francs.</w:t>
      </w:r>
      <w:r w:rsidR="00D303D7">
        <w:rPr>
          <w:lang w:val="en-GB"/>
        </w:rPr>
        <w:t xml:space="preserve"> </w:t>
      </w:r>
    </w:p>
    <w:p w14:paraId="33FA31AE" w14:textId="77777777" w:rsidR="000435BB" w:rsidRPr="00227DA3" w:rsidRDefault="000435BB" w:rsidP="00CA13FB">
      <w:pPr>
        <w:pStyle w:val="berschrift3"/>
      </w:pPr>
      <w:r w:rsidRPr="00227DA3">
        <w:t>Financial Provision for Institutional Controls (Clause iii)</w:t>
      </w:r>
    </w:p>
    <w:p w14:paraId="2050AF1D" w14:textId="77777777" w:rsidR="000435BB" w:rsidRPr="00227DA3" w:rsidRDefault="000435BB" w:rsidP="00114F4E">
      <w:pPr>
        <w:spacing w:before="120"/>
        <w:jc w:val="both"/>
        <w:rPr>
          <w:b/>
          <w:i/>
          <w:lang w:val="en-GB"/>
        </w:rPr>
      </w:pPr>
      <w:r w:rsidRPr="00227DA3">
        <w:rPr>
          <w:b/>
          <w:i/>
          <w:lang w:val="en-GB"/>
        </w:rPr>
        <w:t>Each Contracting Party shall take the appropriate steps to ensure that financial provision is made which will enable the appropriate institutional controls and monitoring arrangements to be continued for the period deemed necessary following the closure of a disposal facility.</w:t>
      </w:r>
    </w:p>
    <w:p w14:paraId="525AA946" w14:textId="192ACE01" w:rsidR="000435BB" w:rsidRPr="00227DA3" w:rsidRDefault="000435BB" w:rsidP="00114F4E">
      <w:pPr>
        <w:pStyle w:val="JCText"/>
        <w:rPr>
          <w:lang w:val="en-GB"/>
        </w:rPr>
      </w:pPr>
      <w:r w:rsidRPr="00227DA3">
        <w:rPr>
          <w:lang w:val="en-GB"/>
        </w:rPr>
        <w:t xml:space="preserve">Regarding the closure of a disposal facility, the Nuclear Energy Act defines the following steps. Upon expiry of the period of underground monitoring following the emplacement of the waste packages, the Federal Council shall order the closure of the repository according to the corresponding project submitted by the owner of the repository. The closure of the repository will only be ordered if the permanent protection </w:t>
      </w:r>
      <w:r w:rsidR="00A176D5">
        <w:rPr>
          <w:lang w:val="en-GB"/>
        </w:rPr>
        <w:t>of human health and the environ</w:t>
      </w:r>
      <w:r w:rsidRPr="00227DA3">
        <w:rPr>
          <w:lang w:val="en-GB"/>
        </w:rPr>
        <w:t xml:space="preserve">ment is ensured. After the repository has been closed in accordance with the applicable regulations, the Federal Council may order further surface monitoring of the environment of the disposal </w:t>
      </w:r>
      <w:r w:rsidRPr="00227DA3">
        <w:rPr>
          <w:lang w:val="en-GB"/>
        </w:rPr>
        <w:lastRenderedPageBreak/>
        <w:t>facility for a limited period of time. Upon expiry of this additional monitoring period, the Federal Council will declare that the disposal facility is no longer subject to the nuclear energy legislation. At that time</w:t>
      </w:r>
      <w:r w:rsidR="003A3B6C">
        <w:rPr>
          <w:lang w:val="en-GB"/>
        </w:rPr>
        <w:t>,</w:t>
      </w:r>
      <w:r w:rsidRPr="00227DA3">
        <w:rPr>
          <w:lang w:val="en-GB"/>
        </w:rPr>
        <w:t xml:space="preserve"> the responsibility for the disposal facility will pass over to the Federal State. The Federal State may decide to continue monitoring of the site; this would be carried out within the framework </w:t>
      </w:r>
      <w:r w:rsidR="00204147">
        <w:rPr>
          <w:lang w:val="en-GB"/>
        </w:rPr>
        <w:t>of the general radiological sur</w:t>
      </w:r>
      <w:r w:rsidRPr="00227DA3">
        <w:rPr>
          <w:lang w:val="en-GB"/>
        </w:rPr>
        <w:t>veillance of the environment.</w:t>
      </w:r>
    </w:p>
    <w:p w14:paraId="7B1CD60A" w14:textId="77777777" w:rsidR="000435BB" w:rsidRPr="00227DA3" w:rsidRDefault="000435BB" w:rsidP="00114F4E">
      <w:pPr>
        <w:pStyle w:val="JCText"/>
        <w:rPr>
          <w:lang w:val="en-GB"/>
        </w:rPr>
      </w:pPr>
      <w:r w:rsidRPr="00227DA3">
        <w:rPr>
          <w:lang w:val="en-GB"/>
        </w:rPr>
        <w:t xml:space="preserve">The Waste Management Fund mentioned in Section </w:t>
      </w:r>
      <w:r w:rsidR="0065361C" w:rsidRPr="00227DA3">
        <w:rPr>
          <w:lang w:val="en-GB"/>
        </w:rPr>
        <w:t>F.2.2</w:t>
      </w:r>
      <w:r w:rsidRPr="00227DA3">
        <w:rPr>
          <w:lang w:val="en-GB"/>
        </w:rPr>
        <w:t xml:space="preserve"> covers the disposal costs up to and including the final closure of the repository and such monitoring after closure as may be ordered by the Federal Council. The continued monitoring, after the disposal facility has been cleared from nuclear regulatory control, will be carried out at the expense of the Federal State.</w:t>
      </w:r>
    </w:p>
    <w:p w14:paraId="1C4C4841" w14:textId="77777777" w:rsidR="000435BB" w:rsidRPr="00227DA3" w:rsidRDefault="000435BB" w:rsidP="00114F4E">
      <w:pPr>
        <w:pStyle w:val="JCText"/>
        <w:rPr>
          <w:lang w:val="en-GB"/>
        </w:rPr>
      </w:pPr>
      <w:r w:rsidRPr="00227DA3">
        <w:rPr>
          <w:lang w:val="en-GB"/>
        </w:rPr>
        <w:t>The legislation on radiological protection puts the Federal Office of Public Health (</w:t>
      </w:r>
      <w:r w:rsidR="000654B6">
        <w:rPr>
          <w:lang w:val="en-GB"/>
        </w:rPr>
        <w:t>FOPH</w:t>
      </w:r>
      <w:r w:rsidRPr="00227DA3">
        <w:rPr>
          <w:lang w:val="en-GB"/>
        </w:rPr>
        <w:t>) in charge of monitoring the radioactivity in the environment. This duty includes the monitoring of the environment of past nuclear facilities cleared from regulatory control after decommis</w:t>
      </w:r>
      <w:r w:rsidR="00254975" w:rsidRPr="00227DA3">
        <w:rPr>
          <w:lang w:val="en-GB"/>
        </w:rPr>
        <w:softHyphen/>
      </w:r>
      <w:r w:rsidRPr="00227DA3">
        <w:rPr>
          <w:lang w:val="en-GB"/>
        </w:rPr>
        <w:t xml:space="preserve">sioning, and eventually will also include closed disposal facilities. As an example, the former experimental NPP at Lucens, which has been decommissioned and cleared from nuclear regulatory control, is subject to </w:t>
      </w:r>
      <w:r w:rsidR="000654B6">
        <w:rPr>
          <w:lang w:val="en-GB"/>
        </w:rPr>
        <w:t>FOPH</w:t>
      </w:r>
      <w:r w:rsidR="003A3B6C">
        <w:rPr>
          <w:lang w:val="en-GB"/>
        </w:rPr>
        <w:t>’s</w:t>
      </w:r>
      <w:r w:rsidRPr="00227DA3">
        <w:rPr>
          <w:lang w:val="en-GB"/>
        </w:rPr>
        <w:t xml:space="preserve"> environmental radiation monitoring programme.</w:t>
      </w:r>
    </w:p>
    <w:p w14:paraId="357C9A97" w14:textId="77777777" w:rsidR="00114F4E" w:rsidRPr="00C9286D" w:rsidRDefault="00114F4E" w:rsidP="00DD593F">
      <w:pPr>
        <w:pStyle w:val="berschrift2"/>
      </w:pPr>
      <w:bookmarkStart w:id="41" w:name="_Toc198640455"/>
      <w:bookmarkStart w:id="42" w:name="_Toc198640536"/>
      <w:bookmarkStart w:id="43" w:name="_Toc198640463"/>
      <w:bookmarkStart w:id="44" w:name="_Toc198640544"/>
      <w:bookmarkStart w:id="45" w:name="_Toc487174623"/>
      <w:bookmarkStart w:id="46" w:name="_Ref419886662"/>
      <w:bookmarkStart w:id="47" w:name="_Toc521899732"/>
      <w:bookmarkStart w:id="48" w:name="_Toc198640535"/>
      <w:bookmarkEnd w:id="41"/>
      <w:bookmarkEnd w:id="42"/>
      <w:bookmarkEnd w:id="43"/>
      <w:bookmarkEnd w:id="44"/>
      <w:r w:rsidRPr="00C9286D">
        <w:t>Quality Assurance (Article 23)</w:t>
      </w:r>
      <w:bookmarkEnd w:id="45"/>
    </w:p>
    <w:p w14:paraId="08435672" w14:textId="77777777" w:rsidR="00114F4E" w:rsidRPr="00C9286D" w:rsidRDefault="00114F4E" w:rsidP="00114F4E">
      <w:pPr>
        <w:spacing w:before="120"/>
        <w:jc w:val="both"/>
        <w:rPr>
          <w:b/>
          <w:i/>
          <w:lang w:val="en-GB"/>
        </w:rPr>
      </w:pPr>
      <w:r w:rsidRPr="00C9286D">
        <w:rPr>
          <w:b/>
          <w:i/>
          <w:lang w:val="en-GB"/>
        </w:rPr>
        <w:t>Each Contracting Party shall take the necessary steps to ensure that appropriate quality assurance programmes concerning the safety of spent fuel and radioactive waste management are established and implemented.</w:t>
      </w:r>
    </w:p>
    <w:p w14:paraId="1A5800C0" w14:textId="7548088D" w:rsidR="00114F4E" w:rsidRPr="00C9286D" w:rsidRDefault="00114F4E" w:rsidP="00114F4E">
      <w:pPr>
        <w:pStyle w:val="JCText"/>
        <w:rPr>
          <w:lang w:val="en-GB"/>
        </w:rPr>
      </w:pPr>
      <w:r w:rsidRPr="00C9286D">
        <w:rPr>
          <w:lang w:val="en-GB"/>
        </w:rPr>
        <w:t>The Nuclear Energy Act together with the Nuclear Energy Ordinance require the imple</w:t>
      </w:r>
      <w:r w:rsidRPr="00C9286D">
        <w:rPr>
          <w:lang w:val="en-GB"/>
        </w:rPr>
        <w:softHyphen/>
        <w:t>men</w:t>
      </w:r>
      <w:r w:rsidRPr="00C9286D">
        <w:rPr>
          <w:lang w:val="en-GB"/>
        </w:rPr>
        <w:softHyphen/>
        <w:t>tation of appropriate quality management (QM) systems for the construction and operation of nuclear facilities, including storage and disposal facilities for spent fuel and radioactive waste. The QM systems must be developed according to an internationally agreed standard (</w:t>
      </w:r>
      <w:r w:rsidRPr="00C9286D">
        <w:rPr>
          <w:i/>
          <w:lang w:val="en-GB"/>
        </w:rPr>
        <w:t>e.g</w:t>
      </w:r>
      <w:r w:rsidRPr="00C9286D">
        <w:rPr>
          <w:lang w:val="en-GB"/>
        </w:rPr>
        <w:t>., ISO 9001) and be reviewed periodically by an independent body. The Regulatory Guideline ENSI</w:t>
      </w:r>
      <w:r w:rsidR="000B13D0" w:rsidRPr="00C9286D">
        <w:rPr>
          <w:lang w:val="en-GB"/>
        </w:rPr>
        <w:t>-G07 "Organis</w:t>
      </w:r>
      <w:r w:rsidRPr="00C9286D">
        <w:rPr>
          <w:lang w:val="en-GB"/>
        </w:rPr>
        <w:t>ation of Nuclear Installations" specifies</w:t>
      </w:r>
      <w:r w:rsidR="000B13D0" w:rsidRPr="00C9286D">
        <w:rPr>
          <w:lang w:val="en-GB"/>
        </w:rPr>
        <w:t xml:space="preserve"> the requirements </w:t>
      </w:r>
      <w:r w:rsidR="00D70397">
        <w:rPr>
          <w:lang w:val="en-GB"/>
        </w:rPr>
        <w:t>for</w:t>
      </w:r>
      <w:r w:rsidR="000B13D0" w:rsidRPr="00C9286D">
        <w:rPr>
          <w:lang w:val="en-GB"/>
        </w:rPr>
        <w:t xml:space="preserve"> the organis</w:t>
      </w:r>
      <w:r w:rsidRPr="00C9286D">
        <w:rPr>
          <w:lang w:val="en-GB"/>
        </w:rPr>
        <w:t xml:space="preserve">ation and the procedures according </w:t>
      </w:r>
      <w:r w:rsidR="004D784C">
        <w:rPr>
          <w:lang w:val="en-GB"/>
        </w:rPr>
        <w:t xml:space="preserve">to </w:t>
      </w:r>
      <w:r w:rsidRPr="00C9286D">
        <w:rPr>
          <w:lang w:val="en-GB"/>
        </w:rPr>
        <w:t xml:space="preserve">the IAEA </w:t>
      </w:r>
      <w:r w:rsidR="00F71F94">
        <w:rPr>
          <w:lang w:val="en-GB"/>
        </w:rPr>
        <w:t xml:space="preserve">General </w:t>
      </w:r>
      <w:r w:rsidRPr="00C9286D">
        <w:rPr>
          <w:lang w:val="en-GB"/>
        </w:rPr>
        <w:t xml:space="preserve">Safety Requirements </w:t>
      </w:r>
      <w:r w:rsidR="00F71F94">
        <w:rPr>
          <w:lang w:val="en-GB"/>
        </w:rPr>
        <w:t>GSR Part 2 ”Leadership and Management for Safety”</w:t>
      </w:r>
      <w:r w:rsidRPr="00C9286D">
        <w:rPr>
          <w:lang w:val="en-GB"/>
        </w:rPr>
        <w:t xml:space="preserve"> and the corresponding guides. All Swiss nuclear facilities involved in spent fuel and radioactive waste management, including Nagra, have established and implemented certified QM systems based on the international industrial standard ISO 9001. Significant changes in the QM sy</w:t>
      </w:r>
      <w:r w:rsidR="000B13D0" w:rsidRPr="00C9286D">
        <w:rPr>
          <w:lang w:val="en-GB"/>
        </w:rPr>
        <w:t>stems of the responsible organis</w:t>
      </w:r>
      <w:r w:rsidRPr="00C9286D">
        <w:rPr>
          <w:lang w:val="en-GB"/>
        </w:rPr>
        <w:t>ation must be reported to ENSI.</w:t>
      </w:r>
    </w:p>
    <w:p w14:paraId="3D21751B" w14:textId="7204F872" w:rsidR="00114F4E" w:rsidRDefault="00114F4E" w:rsidP="00114F4E">
      <w:pPr>
        <w:pStyle w:val="JCText"/>
        <w:rPr>
          <w:lang w:val="en-GB"/>
        </w:rPr>
      </w:pPr>
      <w:r w:rsidRPr="00C9286D">
        <w:rPr>
          <w:lang w:val="en-GB"/>
        </w:rPr>
        <w:t>ENSI reviews and checks the completeness and the proper function of the QM systems of spent fuel and radioactive waste management facilities according to an international nuclear standard (</w:t>
      </w:r>
      <w:r w:rsidRPr="00C9286D">
        <w:rPr>
          <w:i/>
          <w:lang w:val="en-GB"/>
        </w:rPr>
        <w:t>e.g</w:t>
      </w:r>
      <w:r w:rsidRPr="00C9286D">
        <w:rPr>
          <w:lang w:val="en-GB"/>
        </w:rPr>
        <w:t>., IAEA Safety Standard</w:t>
      </w:r>
      <w:r w:rsidR="00F71F94">
        <w:rPr>
          <w:lang w:val="en-GB"/>
        </w:rPr>
        <w:t xml:space="preserve">s </w:t>
      </w:r>
      <w:r w:rsidRPr="00C9286D">
        <w:rPr>
          <w:lang w:val="en-GB"/>
        </w:rPr>
        <w:t>GSR</w:t>
      </w:r>
      <w:r w:rsidR="00F71F94">
        <w:rPr>
          <w:lang w:val="en-GB"/>
        </w:rPr>
        <w:t xml:space="preserve"> Part 2</w:t>
      </w:r>
      <w:r w:rsidRPr="00C9286D">
        <w:rPr>
          <w:lang w:val="en-GB"/>
        </w:rPr>
        <w:t>, GS-G-3.1 and GS-G-3.3). By means of inspections and audits</w:t>
      </w:r>
      <w:r w:rsidR="00D70397">
        <w:rPr>
          <w:lang w:val="en-GB"/>
        </w:rPr>
        <w:t>,</w:t>
      </w:r>
      <w:r w:rsidRPr="00C9286D">
        <w:rPr>
          <w:lang w:val="en-GB"/>
        </w:rPr>
        <w:t xml:space="preserve"> ENSI ensures that the QM systems are effectively implemented.</w:t>
      </w:r>
    </w:p>
    <w:p w14:paraId="47965EDB" w14:textId="77777777" w:rsidR="0047556D" w:rsidRPr="00634F76" w:rsidRDefault="0047556D" w:rsidP="00DD593F">
      <w:pPr>
        <w:pStyle w:val="berschrift2"/>
      </w:pPr>
      <w:bookmarkStart w:id="49" w:name="_Ref34367871"/>
      <w:bookmarkStart w:id="50" w:name="_Toc38270482"/>
      <w:bookmarkStart w:id="51" w:name="_Toc198640547"/>
      <w:bookmarkStart w:id="52" w:name="_Toc487174624"/>
      <w:bookmarkEnd w:id="46"/>
      <w:bookmarkEnd w:id="47"/>
      <w:bookmarkEnd w:id="48"/>
      <w:r w:rsidRPr="00634F76">
        <w:t>Operational Radiation Protection (Article 24)</w:t>
      </w:r>
      <w:bookmarkEnd w:id="49"/>
      <w:bookmarkEnd w:id="50"/>
      <w:bookmarkEnd w:id="51"/>
      <w:bookmarkEnd w:id="52"/>
    </w:p>
    <w:p w14:paraId="6EC1CD6D" w14:textId="77777777" w:rsidR="00713CDD" w:rsidRDefault="00713CDD" w:rsidP="00975CCF">
      <w:pPr>
        <w:pStyle w:val="JCText"/>
        <w:rPr>
          <w:lang w:val="en-GB"/>
        </w:rPr>
      </w:pPr>
      <w:r w:rsidRPr="005E2A57">
        <w:rPr>
          <w:lang w:val="en-GB"/>
        </w:rPr>
        <w:t xml:space="preserve">The Radiological Protection Act and the Radiological Protection Ordinance form the legal basis for the operational radiation protection in Switzerland. This legislation aims at protecting human health and the environment against ionising radiation and is based on the recommendations </w:t>
      </w:r>
      <w:r w:rsidRPr="005E2A57">
        <w:rPr>
          <w:lang w:val="en-GB"/>
        </w:rPr>
        <w:lastRenderedPageBreak/>
        <w:t>of the International Commission on Radiological Protection (ICRP). It implements the internationally agreed principles of justification of a practice, optimi</w:t>
      </w:r>
      <w:r w:rsidR="00D70397">
        <w:rPr>
          <w:lang w:val="en-GB"/>
        </w:rPr>
        <w:t>s</w:t>
      </w:r>
      <w:r w:rsidRPr="005E2A57">
        <w:rPr>
          <w:lang w:val="en-GB"/>
        </w:rPr>
        <w:t xml:space="preserve">ation of radiation exposure and dose limitation. More detailed requirements are defined in further Ordinances and in ENSI </w:t>
      </w:r>
      <w:r w:rsidR="008766FA">
        <w:rPr>
          <w:lang w:val="en-GB"/>
        </w:rPr>
        <w:t xml:space="preserve">regulatory </w:t>
      </w:r>
      <w:r w:rsidRPr="005E2A57">
        <w:rPr>
          <w:lang w:val="en-GB"/>
        </w:rPr>
        <w:t>guidelines, and specific conditions and obligations are contained in the operation licences granted to each nuclear facility operator.</w:t>
      </w:r>
    </w:p>
    <w:p w14:paraId="715EDACF" w14:textId="3EFB0C1F" w:rsidR="00F80CB2" w:rsidRDefault="00F80CB2" w:rsidP="00975CCF">
      <w:pPr>
        <w:pStyle w:val="JCText"/>
        <w:rPr>
          <w:lang w:val="en-GB"/>
        </w:rPr>
      </w:pPr>
      <w:r>
        <w:rPr>
          <w:lang w:val="en-GB"/>
        </w:rPr>
        <w:t>The Radiological Protection Ordinance has been completely revised in order to adapt to the latest international recommendations. The Executive Federal Council of Switzerland passed the revision of the ordinance in 2017. The Ordinance will become into effective on the 1</w:t>
      </w:r>
      <w:r w:rsidRPr="00DE3D72">
        <w:rPr>
          <w:vertAlign w:val="superscript"/>
          <w:lang w:val="en-GB"/>
        </w:rPr>
        <w:t>st</w:t>
      </w:r>
      <w:r>
        <w:rPr>
          <w:lang w:val="en-GB"/>
        </w:rPr>
        <w:t xml:space="preserve"> of January 2018. As a consequence of the revision other legal documents such as Guidelines of the Swiss Federal Nuclear Safety Inspectorate will also have to undergo revisions. </w:t>
      </w:r>
    </w:p>
    <w:p w14:paraId="1BF2AE95" w14:textId="77777777" w:rsidR="00713CDD" w:rsidRPr="005E2A57" w:rsidRDefault="00713CDD" w:rsidP="00CA13FB">
      <w:pPr>
        <w:pStyle w:val="berschrift3"/>
      </w:pPr>
      <w:r w:rsidRPr="005E2A57">
        <w:t>Radiation Exposure (Paragraph 1 Clause i)</w:t>
      </w:r>
    </w:p>
    <w:p w14:paraId="482057D4" w14:textId="77777777" w:rsidR="00713CDD" w:rsidRPr="005E2A57" w:rsidRDefault="00713CDD" w:rsidP="00975CCF">
      <w:pPr>
        <w:spacing w:before="120"/>
        <w:jc w:val="both"/>
        <w:rPr>
          <w:b/>
          <w:i/>
          <w:lang w:val="en-GB"/>
        </w:rPr>
      </w:pPr>
      <w:r w:rsidRPr="005E2A57">
        <w:rPr>
          <w:b/>
          <w:i/>
          <w:lang w:val="en-GB"/>
        </w:rPr>
        <w:t>Each Contracting Party shall take the appropriate steps to ensure that during the operating lifetime of a spent fuel or radioactive waste management facility the radiation exposure of the workers and the public caused by the facility shall be kept as low as reasonably achievable, economic and social factors being taken into account.</w:t>
      </w:r>
    </w:p>
    <w:p w14:paraId="1BD647B8" w14:textId="77777777" w:rsidR="00713CDD" w:rsidRPr="005E2A57" w:rsidRDefault="00713CDD" w:rsidP="00975CCF">
      <w:pPr>
        <w:pStyle w:val="JCText"/>
        <w:rPr>
          <w:lang w:val="en-GB"/>
        </w:rPr>
      </w:pPr>
      <w:r w:rsidRPr="005E2A57">
        <w:rPr>
          <w:lang w:val="en-GB"/>
        </w:rPr>
        <w:t>The Swiss radiation protection legislation requires optimi</w:t>
      </w:r>
      <w:r w:rsidR="00D70397">
        <w:rPr>
          <w:lang w:val="en-GB"/>
        </w:rPr>
        <w:t>s</w:t>
      </w:r>
      <w:r w:rsidRPr="005E2A57">
        <w:rPr>
          <w:lang w:val="en-GB"/>
        </w:rPr>
        <w:t xml:space="preserve">ation as a fundamental principle for limiting the radiation exposure of the personnel and the public. In order to satisfy this rule </w:t>
      </w:r>
      <w:r w:rsidR="008766FA">
        <w:rPr>
          <w:lang w:val="en-GB"/>
        </w:rPr>
        <w:t xml:space="preserve">the Regulatory </w:t>
      </w:r>
      <w:r w:rsidRPr="005E2A57">
        <w:rPr>
          <w:lang w:val="en-GB"/>
        </w:rPr>
        <w:t>Guideline ENSI-G15 requires that every licence holder of a nuclear facility (including storage and disposal facilities) has to establish a QM system for operational radiation protection. The QM system must include the optimi</w:t>
      </w:r>
      <w:r w:rsidR="00D70397">
        <w:rPr>
          <w:lang w:val="en-GB"/>
        </w:rPr>
        <w:t>s</w:t>
      </w:r>
      <w:r w:rsidRPr="005E2A57">
        <w:rPr>
          <w:lang w:val="en-GB"/>
        </w:rPr>
        <w:t xml:space="preserve">ation process as an integrated part of the radiation protection planning. </w:t>
      </w:r>
    </w:p>
    <w:p w14:paraId="068A204F" w14:textId="77777777" w:rsidR="00713CDD" w:rsidRPr="005E2A57" w:rsidRDefault="00713CDD" w:rsidP="00975CCF">
      <w:pPr>
        <w:pStyle w:val="JCText"/>
        <w:rPr>
          <w:lang w:val="en-GB"/>
        </w:rPr>
      </w:pPr>
      <w:r w:rsidRPr="005E2A57">
        <w:rPr>
          <w:lang w:val="en-GB"/>
        </w:rPr>
        <w:t>It is the responsibility of the operator to define optimi</w:t>
      </w:r>
      <w:r w:rsidR="00D70397">
        <w:rPr>
          <w:lang w:val="en-GB"/>
        </w:rPr>
        <w:t>s</w:t>
      </w:r>
      <w:r w:rsidRPr="005E2A57">
        <w:rPr>
          <w:lang w:val="en-GB"/>
        </w:rPr>
        <w:t>ation as part of the QM system for operational radiation protection. Most facilities have a system to control and implement optimi</w:t>
      </w:r>
      <w:r w:rsidR="00D70397">
        <w:rPr>
          <w:lang w:val="en-GB"/>
        </w:rPr>
        <w:t>s</w:t>
      </w:r>
      <w:r w:rsidRPr="005E2A57">
        <w:rPr>
          <w:lang w:val="en-GB"/>
        </w:rPr>
        <w:t xml:space="preserve">ation. Depending on the level of estimated collective dose, a dose relevant job has to be controlled by a radiation protection officer or by an ALARA team consisting of engineers and radiation protection personnel. Every project leading to an estimated collective dose above 50 man-mSv has to be declared to ENSI </w:t>
      </w:r>
      <w:r w:rsidR="005E2A57">
        <w:rPr>
          <w:lang w:val="en-GB"/>
        </w:rPr>
        <w:t xml:space="preserve">at least one month </w:t>
      </w:r>
      <w:r w:rsidRPr="005E2A57">
        <w:rPr>
          <w:lang w:val="en-GB"/>
        </w:rPr>
        <w:t>in advance</w:t>
      </w:r>
      <w:r w:rsidR="005E2A57">
        <w:rPr>
          <w:lang w:val="en-GB"/>
        </w:rPr>
        <w:t xml:space="preserve"> corresponding to </w:t>
      </w:r>
      <w:r w:rsidR="008766FA">
        <w:rPr>
          <w:lang w:val="en-GB"/>
        </w:rPr>
        <w:t xml:space="preserve">the Regulatory </w:t>
      </w:r>
      <w:r w:rsidR="005E2A57">
        <w:rPr>
          <w:lang w:val="en-GB"/>
        </w:rPr>
        <w:t>Guideline ENSI-B03</w:t>
      </w:r>
      <w:r w:rsidRPr="005E2A57">
        <w:rPr>
          <w:lang w:val="en-GB"/>
        </w:rPr>
        <w:t>. ENSI evaluates the report, discusses critical aspects in the planning of work with the operator, and inspects the implementation of optimi</w:t>
      </w:r>
      <w:r w:rsidR="00D70397">
        <w:rPr>
          <w:lang w:val="en-GB"/>
        </w:rPr>
        <w:t>s</w:t>
      </w:r>
      <w:r w:rsidRPr="005E2A57">
        <w:rPr>
          <w:lang w:val="en-GB"/>
        </w:rPr>
        <w:t xml:space="preserve">ation measures in the nuclear facility. </w:t>
      </w:r>
    </w:p>
    <w:p w14:paraId="7C062E98" w14:textId="77777777" w:rsidR="00713CDD" w:rsidRPr="00CA13FB" w:rsidRDefault="00713CDD" w:rsidP="00CA13FB">
      <w:pPr>
        <w:pStyle w:val="berschrift3"/>
        <w:rPr>
          <w:lang w:val="fr-CH"/>
        </w:rPr>
      </w:pPr>
      <w:r w:rsidRPr="00CA13FB">
        <w:rPr>
          <w:lang w:val="fr-CH"/>
        </w:rPr>
        <w:t>Radiation Doses (Paragraph 1 Clause ii)</w:t>
      </w:r>
    </w:p>
    <w:p w14:paraId="14366A64" w14:textId="77777777" w:rsidR="00713CDD" w:rsidRPr="005E2A57" w:rsidRDefault="00713CDD" w:rsidP="00975CCF">
      <w:pPr>
        <w:spacing w:before="120"/>
        <w:jc w:val="both"/>
        <w:rPr>
          <w:b/>
          <w:i/>
          <w:lang w:val="en-GB"/>
        </w:rPr>
      </w:pPr>
      <w:r w:rsidRPr="005E2A57">
        <w:rPr>
          <w:b/>
          <w:i/>
          <w:lang w:val="en-GB"/>
        </w:rPr>
        <w:t>Each Contracting Party shall take the appropriate steps to ensure that during the operating lifetime of a spent fuel or radioactive waste management facility no individual shall be exposed, in normal situations, to radiation doses which exceed national prescriptions for dose limitation which have due regard to internationally endorsed standards on radiation protection.</w:t>
      </w:r>
    </w:p>
    <w:p w14:paraId="069C4AD5" w14:textId="40FD02C2" w:rsidR="00713CDD" w:rsidRPr="005E2A57" w:rsidRDefault="00713CDD" w:rsidP="00975CCF">
      <w:pPr>
        <w:pStyle w:val="JCText"/>
        <w:rPr>
          <w:lang w:val="en-GB"/>
        </w:rPr>
      </w:pPr>
      <w:r w:rsidRPr="005E2A57">
        <w:rPr>
          <w:lang w:val="en-GB"/>
        </w:rPr>
        <w:t>The Radiological Protection Ordinance sets the dose limit for individual</w:t>
      </w:r>
      <w:r w:rsidR="00D70397">
        <w:rPr>
          <w:lang w:val="en-GB"/>
        </w:rPr>
        <w:t xml:space="preserve"> member</w:t>
      </w:r>
      <w:r w:rsidRPr="005E2A57">
        <w:rPr>
          <w:lang w:val="en-GB"/>
        </w:rPr>
        <w:t xml:space="preserve">s of the population to 1 mSv per year and that for occupational exposure to 20 mSv per year (see Section </w:t>
      </w:r>
      <w:r w:rsidR="00B312DF" w:rsidRPr="005E2A57">
        <w:rPr>
          <w:lang w:val="en-GB"/>
        </w:rPr>
        <w:t>E.2.2</w:t>
      </w:r>
      <w:r w:rsidRPr="005E2A57">
        <w:rPr>
          <w:lang w:val="en-GB"/>
        </w:rPr>
        <w:t>).</w:t>
      </w:r>
      <w:r w:rsidR="00085E63" w:rsidRPr="005E2A57">
        <w:rPr>
          <w:lang w:val="en-GB"/>
        </w:rPr>
        <w:t xml:space="preserve"> </w:t>
      </w:r>
      <w:r w:rsidRPr="005E2A57">
        <w:rPr>
          <w:lang w:val="en-GB"/>
        </w:rPr>
        <w:t>This is in accordance with international standards. In order to ensure that these dose limits are not exceeded, reference values, limits and constraints for dose and activity have been defined in the Radiological Protectio</w:t>
      </w:r>
      <w:r w:rsidR="002C17B5" w:rsidRPr="005E2A57">
        <w:rPr>
          <w:lang w:val="en-GB"/>
        </w:rPr>
        <w:t>n Ordinance, in the R</w:t>
      </w:r>
      <w:r w:rsidR="003E1B8A" w:rsidRPr="005E2A57">
        <w:rPr>
          <w:lang w:val="en-GB"/>
        </w:rPr>
        <w:t>egulatory G</w:t>
      </w:r>
      <w:r w:rsidRPr="005E2A57">
        <w:rPr>
          <w:lang w:val="en-GB"/>
        </w:rPr>
        <w:t xml:space="preserve">uidelines HSK-R-07, ENSI-G15, as well as in the licence conditions. Article </w:t>
      </w:r>
      <w:r w:rsidR="00F80CB2">
        <w:rPr>
          <w:lang w:val="en-GB"/>
        </w:rPr>
        <w:t>53</w:t>
      </w:r>
      <w:r w:rsidR="00F80CB2" w:rsidRPr="005E2A57">
        <w:rPr>
          <w:lang w:val="en-GB"/>
        </w:rPr>
        <w:t xml:space="preserve"> </w:t>
      </w:r>
      <w:r w:rsidRPr="005E2A57">
        <w:rPr>
          <w:lang w:val="en-GB"/>
        </w:rPr>
        <w:t xml:space="preserve">of the Radiological </w:t>
      </w:r>
      <w:r w:rsidRPr="005E2A57">
        <w:rPr>
          <w:lang w:val="en-GB"/>
        </w:rPr>
        <w:lastRenderedPageBreak/>
        <w:t xml:space="preserve">Protection Ordinance </w:t>
      </w:r>
      <w:r w:rsidR="005C3E91">
        <w:rPr>
          <w:lang w:val="en-GB"/>
        </w:rPr>
        <w:t>defines</w:t>
      </w:r>
      <w:r w:rsidRPr="005E2A57">
        <w:rPr>
          <w:lang w:val="en-GB"/>
        </w:rPr>
        <w:t xml:space="preserve"> the dose limits and working conditions for teenagers between 16 and 18 years and for pregnant and nursing women.</w:t>
      </w:r>
    </w:p>
    <w:p w14:paraId="34EF9250" w14:textId="77777777" w:rsidR="003C3F20" w:rsidRPr="005E2A57" w:rsidRDefault="00713CDD" w:rsidP="00975CCF">
      <w:pPr>
        <w:pStyle w:val="JCText"/>
        <w:rPr>
          <w:lang w:val="en-GB"/>
        </w:rPr>
      </w:pPr>
      <w:r w:rsidRPr="005E2A57">
        <w:rPr>
          <w:lang w:val="en-GB"/>
        </w:rPr>
        <w:t xml:space="preserve">Models on atmospheric dispersion and exposure paths (as outlined in </w:t>
      </w:r>
      <w:r w:rsidR="008766FA">
        <w:rPr>
          <w:lang w:val="en-GB"/>
        </w:rPr>
        <w:t xml:space="preserve">the </w:t>
      </w:r>
      <w:r w:rsidR="005C3E91">
        <w:rPr>
          <w:lang w:val="en-GB"/>
        </w:rPr>
        <w:t xml:space="preserve">Regulatory Guideline </w:t>
      </w:r>
      <w:r w:rsidRPr="005E2A57">
        <w:rPr>
          <w:lang w:val="en-GB"/>
        </w:rPr>
        <w:t xml:space="preserve">ENSI-G14 based on IAEA Safety Series No. 50-SG-S3), including transfer factors and dose conversion factors, are used to obtain the effective dose as a function of the discharge. The discharge limits are set by ENSI based on such calculations. The </w:t>
      </w:r>
      <w:r w:rsidR="003E1B8A" w:rsidRPr="005E2A57">
        <w:rPr>
          <w:lang w:val="en-GB"/>
        </w:rPr>
        <w:t>R</w:t>
      </w:r>
      <w:r w:rsidRPr="005E2A57">
        <w:rPr>
          <w:lang w:val="en-GB"/>
        </w:rPr>
        <w:t xml:space="preserve">egulatory </w:t>
      </w:r>
      <w:r w:rsidR="003E1B8A" w:rsidRPr="005E2A57">
        <w:rPr>
          <w:lang w:val="en-GB"/>
        </w:rPr>
        <w:t>G</w:t>
      </w:r>
      <w:r w:rsidRPr="005E2A57">
        <w:rPr>
          <w:lang w:val="en-GB"/>
        </w:rPr>
        <w:t>uideline ENSI-B02 require</w:t>
      </w:r>
      <w:r w:rsidR="003E1B8A" w:rsidRPr="005E2A57">
        <w:rPr>
          <w:lang w:val="en-GB"/>
        </w:rPr>
        <w:t>s</w:t>
      </w:r>
      <w:r w:rsidRPr="005E2A57">
        <w:rPr>
          <w:lang w:val="en-GB"/>
        </w:rPr>
        <w:t xml:space="preserve"> that the activity discharged to the environment be reported by each nuclear </w:t>
      </w:r>
      <w:r w:rsidR="003C3F20" w:rsidRPr="005E2A57">
        <w:rPr>
          <w:lang w:val="en-GB"/>
        </w:rPr>
        <w:t>facility in periodical reports.</w:t>
      </w:r>
    </w:p>
    <w:p w14:paraId="65CCE518" w14:textId="77777777" w:rsidR="00713CDD" w:rsidRPr="00E62F46" w:rsidRDefault="00713CDD" w:rsidP="00975CCF">
      <w:pPr>
        <w:pStyle w:val="JCText"/>
        <w:rPr>
          <w:lang w:val="en-GB"/>
        </w:rPr>
      </w:pPr>
      <w:r w:rsidRPr="00E62F46">
        <w:rPr>
          <w:lang w:val="en-GB"/>
        </w:rPr>
        <w:t>The measuring instruments used in the facilities have to be calibrated periodically (ENSI-G13). ENSI takes various samples and carries out independent measurements in each nuclear facility for independent analyses several times a year.</w:t>
      </w:r>
    </w:p>
    <w:p w14:paraId="007DC85A" w14:textId="77777777" w:rsidR="00713CDD" w:rsidRPr="00E62F46" w:rsidRDefault="00713CDD" w:rsidP="00975CCF">
      <w:pPr>
        <w:pStyle w:val="JCText"/>
        <w:rPr>
          <w:lang w:val="en-GB"/>
        </w:rPr>
      </w:pPr>
      <w:r w:rsidRPr="00E62F46">
        <w:rPr>
          <w:lang w:val="en-GB"/>
        </w:rPr>
        <w:t xml:space="preserve">To ensure the compliance with occupational dose limits, a system of dose budget and investigation levels is used. One set of dose budgets, so called </w:t>
      </w:r>
      <w:r w:rsidRPr="00E62F46">
        <w:rPr>
          <w:i/>
          <w:lang w:val="en-GB"/>
        </w:rPr>
        <w:t>temporary dose contingents</w:t>
      </w:r>
      <w:r w:rsidRPr="00E62F46">
        <w:rPr>
          <w:lang w:val="en-GB"/>
        </w:rPr>
        <w:t>, are defined in order to split the maximum permitted individual dose among different nuclear facilities where the person will work during the year. Employers must have a licence to send persons occupationally exposed to radiation to various facilities. It is the duty of the employer to inform the operators of the facilities about the dose budgets of his employees; the dose budget is the maximum dose an employee may accumulate during the period he works in the facility. Some facilities use additional daily or job specific dose constraints as investigation levels. In these cases</w:t>
      </w:r>
      <w:r w:rsidR="00D70397">
        <w:rPr>
          <w:lang w:val="en-GB"/>
        </w:rPr>
        <w:t>,</w:t>
      </w:r>
      <w:r w:rsidRPr="00E62F46">
        <w:rPr>
          <w:lang w:val="en-GB"/>
        </w:rPr>
        <w:t xml:space="preserve"> electronic personal dosimeters are used to monitor the actual dose.</w:t>
      </w:r>
    </w:p>
    <w:p w14:paraId="747BD71F" w14:textId="77777777" w:rsidR="00713CDD" w:rsidRPr="00E62F46" w:rsidRDefault="00713CDD" w:rsidP="00CA13FB">
      <w:pPr>
        <w:pStyle w:val="berschrift3"/>
      </w:pPr>
      <w:r w:rsidRPr="00E62F46">
        <w:t>Preventive Measures Taken (Paragraph 1 Clause iii)</w:t>
      </w:r>
    </w:p>
    <w:p w14:paraId="4DF8A378" w14:textId="77777777" w:rsidR="00713CDD" w:rsidRPr="00E62F46" w:rsidRDefault="00713CDD" w:rsidP="00975CCF">
      <w:pPr>
        <w:spacing w:before="120"/>
        <w:jc w:val="both"/>
        <w:rPr>
          <w:b/>
          <w:i/>
          <w:lang w:val="en-GB"/>
        </w:rPr>
      </w:pPr>
      <w:r w:rsidRPr="00E62F46">
        <w:rPr>
          <w:b/>
          <w:i/>
          <w:lang w:val="en-GB"/>
        </w:rPr>
        <w:t>Each Contracting Party shall take the appropriate steps to ensure that during the operating lifetime of a spent fuel or radioactive waste management facility measures are taken to prevent unplanned and uncontrolled releases of radioactive materials into the environment.</w:t>
      </w:r>
    </w:p>
    <w:p w14:paraId="56A4047D" w14:textId="77777777" w:rsidR="00713CDD" w:rsidRPr="00E62F46" w:rsidRDefault="00713CDD" w:rsidP="00975CCF">
      <w:pPr>
        <w:pStyle w:val="JCText"/>
        <w:rPr>
          <w:lang w:val="en-GB"/>
        </w:rPr>
      </w:pPr>
      <w:r w:rsidRPr="00E62F46">
        <w:rPr>
          <w:lang w:val="en-GB"/>
        </w:rPr>
        <w:t>The Radiological Protection Ordinance requires the licence holder to take appropriate measures to prevent unplanned and uncontrolled releases of radioactive materials into the environment. The corresponding technical and administrative requirements to be considered during planning, construction, operation and decommissioning are outlined in the Ordinance on the Use of Unsealed Radiation Sources</w:t>
      </w:r>
      <w:r w:rsidR="002C17B5" w:rsidRPr="00E62F46">
        <w:rPr>
          <w:lang w:val="en-GB"/>
        </w:rPr>
        <w:t xml:space="preserve"> and in the Regulatory G</w:t>
      </w:r>
      <w:r w:rsidRPr="00E62F46">
        <w:rPr>
          <w:lang w:val="en-GB"/>
        </w:rPr>
        <w:t>uidelines HSK-R-07 and ENSI-B0</w:t>
      </w:r>
      <w:r w:rsidR="00DE2A1F">
        <w:rPr>
          <w:lang w:val="en-GB"/>
        </w:rPr>
        <w:t>4</w:t>
      </w:r>
      <w:r w:rsidRPr="00E62F46">
        <w:rPr>
          <w:lang w:val="en-GB"/>
        </w:rPr>
        <w:t xml:space="preserve">. All other facility specific details are laid down in the licences and permits. </w:t>
      </w:r>
    </w:p>
    <w:p w14:paraId="6D4D1DB4" w14:textId="77777777" w:rsidR="00713CDD" w:rsidRPr="00E62F46" w:rsidRDefault="00713CDD" w:rsidP="00975CCF">
      <w:pPr>
        <w:pStyle w:val="JCText"/>
        <w:rPr>
          <w:lang w:val="en-GB"/>
        </w:rPr>
      </w:pPr>
      <w:r w:rsidRPr="00E62F46">
        <w:rPr>
          <w:lang w:val="en-GB"/>
        </w:rPr>
        <w:t>The Radiological Protection Ordinance requires the declaration of rooms, buildings or areas as controlled zones if the dose rate</w:t>
      </w:r>
      <w:r w:rsidR="00D70397">
        <w:rPr>
          <w:lang w:val="en-GB"/>
        </w:rPr>
        <w:t xml:space="preserve">, </w:t>
      </w:r>
      <w:r w:rsidRPr="00E62F46">
        <w:rPr>
          <w:lang w:val="en-GB"/>
        </w:rPr>
        <w:t xml:space="preserve">surface contamination level </w:t>
      </w:r>
      <w:r w:rsidR="00D70397">
        <w:rPr>
          <w:lang w:val="en-GB"/>
        </w:rPr>
        <w:t>or</w:t>
      </w:r>
      <w:r w:rsidRPr="00E62F46">
        <w:rPr>
          <w:lang w:val="en-GB"/>
        </w:rPr>
        <w:t xml:space="preserve"> air contamination level may exceed certain limits listed in the Ordinance. </w:t>
      </w:r>
    </w:p>
    <w:p w14:paraId="42796A9E" w14:textId="77777777" w:rsidR="00BB3143" w:rsidRDefault="00BB3143">
      <w:pPr>
        <w:rPr>
          <w:highlight w:val="yellow"/>
          <w:lang w:val="en-GB"/>
        </w:rPr>
      </w:pPr>
      <w:r>
        <w:rPr>
          <w:highlight w:val="yellow"/>
          <w:lang w:val="en-GB"/>
        </w:rPr>
        <w:br w:type="page"/>
      </w:r>
    </w:p>
    <w:p w14:paraId="46FBFC5A" w14:textId="77777777" w:rsidR="00713CDD" w:rsidRPr="00E62F46" w:rsidRDefault="00713CDD" w:rsidP="00CA13FB">
      <w:pPr>
        <w:pStyle w:val="berschrift3"/>
      </w:pPr>
      <w:r w:rsidRPr="00E62F46">
        <w:lastRenderedPageBreak/>
        <w:t>Radiation Exposure Due to Discharges (Paragraph 2 Clause i)</w:t>
      </w:r>
    </w:p>
    <w:p w14:paraId="4C0CD113" w14:textId="77777777" w:rsidR="00713CDD" w:rsidRPr="00E62F46" w:rsidRDefault="00713CDD" w:rsidP="00975CCF">
      <w:pPr>
        <w:spacing w:before="120"/>
        <w:jc w:val="both"/>
        <w:rPr>
          <w:b/>
          <w:i/>
          <w:lang w:val="en-GB"/>
        </w:rPr>
      </w:pPr>
      <w:r w:rsidRPr="00E62F46">
        <w:rPr>
          <w:b/>
          <w:i/>
          <w:lang w:val="en-GB"/>
        </w:rPr>
        <w:t>Each Contracting Party shall take appropriate steps to ensure that discharges shall be limited to keep exposure to radiation as low as reasonably achievable, economic and social factors being taken into account.</w:t>
      </w:r>
    </w:p>
    <w:p w14:paraId="22BDB194" w14:textId="77777777" w:rsidR="00713CDD" w:rsidRPr="00E62F46" w:rsidRDefault="00713CDD" w:rsidP="00975CCF">
      <w:pPr>
        <w:pStyle w:val="JCText"/>
        <w:rPr>
          <w:lang w:val="en-GB"/>
        </w:rPr>
      </w:pPr>
      <w:r w:rsidRPr="00E62F46">
        <w:rPr>
          <w:lang w:val="en-GB"/>
        </w:rPr>
        <w:t>In the licence application for the construction and operation of a nuclear facility (including storage and disposal facilities), the technical measures have to comply with the ALARA principle. For example</w:t>
      </w:r>
      <w:r w:rsidR="00D70397">
        <w:rPr>
          <w:lang w:val="en-GB"/>
        </w:rPr>
        <w:t>,</w:t>
      </w:r>
      <w:r w:rsidRPr="00E62F46">
        <w:rPr>
          <w:lang w:val="en-GB"/>
        </w:rPr>
        <w:t xml:space="preserve"> suitable barriers and air filters can be applied to reduce exposure to radiation caused by radioactive discharges. These measures are explicitly stated as conditions when granting the licence. Each nuclear facility has to </w:t>
      </w:r>
      <w:r w:rsidR="005C3E91">
        <w:rPr>
          <w:lang w:val="en-GB"/>
        </w:rPr>
        <w:t xml:space="preserve">periodically </w:t>
      </w:r>
      <w:r w:rsidRPr="00E62F46">
        <w:rPr>
          <w:lang w:val="en-GB"/>
        </w:rPr>
        <w:t>report the discharged radioactivity to ENSI.</w:t>
      </w:r>
    </w:p>
    <w:p w14:paraId="62522EEA" w14:textId="77777777" w:rsidR="00713CDD" w:rsidRPr="00E62F46" w:rsidRDefault="00713CDD" w:rsidP="00CA13FB">
      <w:pPr>
        <w:pStyle w:val="berschrift3"/>
      </w:pPr>
      <w:r w:rsidRPr="00E62F46">
        <w:t>Radiation Doses Due to Discharges (Paragraph 2 Clause ii)</w:t>
      </w:r>
    </w:p>
    <w:p w14:paraId="05DEB109" w14:textId="77777777" w:rsidR="00713CDD" w:rsidRPr="00E62F46" w:rsidRDefault="00713CDD" w:rsidP="00975CCF">
      <w:pPr>
        <w:spacing w:before="120"/>
        <w:jc w:val="both"/>
        <w:rPr>
          <w:b/>
          <w:i/>
          <w:lang w:val="en-GB"/>
        </w:rPr>
      </w:pPr>
      <w:r w:rsidRPr="00E62F46">
        <w:rPr>
          <w:b/>
          <w:i/>
          <w:lang w:val="en-GB"/>
        </w:rPr>
        <w:t>Each Contracting Party shall take appropriate steps to ensure that discharges shall be limited so that no individual shall be exposed, in normal situations, to radiation doses which exceed national prescriptions for dose limitation which have due regard to internationally endorsed standards on radiation protection.</w:t>
      </w:r>
    </w:p>
    <w:p w14:paraId="4B3A5A92" w14:textId="455F9528" w:rsidR="00713CDD" w:rsidRPr="00E62F46" w:rsidRDefault="00713CDD" w:rsidP="00975CCF">
      <w:pPr>
        <w:pStyle w:val="JCText"/>
        <w:rPr>
          <w:lang w:val="en-GB"/>
        </w:rPr>
      </w:pPr>
      <w:r w:rsidRPr="00E62F46">
        <w:rPr>
          <w:lang w:val="en-GB"/>
        </w:rPr>
        <w:t>The annual dose limit for the public is ensured via a partition into source</w:t>
      </w:r>
      <w:r w:rsidR="00D70397">
        <w:rPr>
          <w:lang w:val="en-GB"/>
        </w:rPr>
        <w:t>-</w:t>
      </w:r>
      <w:r w:rsidRPr="00E62F46">
        <w:rPr>
          <w:lang w:val="en-GB"/>
        </w:rPr>
        <w:t>related dose con</w:t>
      </w:r>
      <w:r w:rsidRPr="00E62F46">
        <w:rPr>
          <w:lang w:val="en-GB"/>
        </w:rPr>
        <w:softHyphen/>
        <w:t>straints of 0.3 mSv per year for each nuclear site (</w:t>
      </w:r>
      <w:r w:rsidR="001241D8" w:rsidRPr="00E62F46">
        <w:rPr>
          <w:lang w:val="en-GB"/>
        </w:rPr>
        <w:t>ENSI-G15</w:t>
      </w:r>
      <w:r w:rsidRPr="00E62F46">
        <w:rPr>
          <w:lang w:val="en-GB"/>
        </w:rPr>
        <w:t>). The dose from direct exposure must not exceed 0.1 mSv per year. Based on these dose constraints, maximum values for the total activit</w:t>
      </w:r>
      <w:r w:rsidR="00D70397">
        <w:rPr>
          <w:lang w:val="en-GB"/>
        </w:rPr>
        <w:t>y</w:t>
      </w:r>
      <w:r w:rsidRPr="00E62F46">
        <w:rPr>
          <w:lang w:val="en-GB"/>
        </w:rPr>
        <w:t xml:space="preserve"> and activity concentrations discharged into the environment are derived from models for dispersion and transfer (ENSI-G14). Depending on whether the discharge occurs in a short period (shorter than a week) or continuously, it has to comply with the short or long</w:t>
      </w:r>
      <w:r w:rsidR="00D70397">
        <w:rPr>
          <w:lang w:val="en-GB"/>
        </w:rPr>
        <w:t>-</w:t>
      </w:r>
      <w:r w:rsidRPr="00E62F46">
        <w:rPr>
          <w:lang w:val="en-GB"/>
        </w:rPr>
        <w:t>term discharge limits. These limits are verified by ENSI in the periodic safety review of the nuclear facility (</w:t>
      </w:r>
      <w:r w:rsidR="00F80CB2">
        <w:rPr>
          <w:lang w:val="en-GB"/>
        </w:rPr>
        <w:t>ENSI-A03</w:t>
      </w:r>
      <w:r w:rsidRPr="00E62F46">
        <w:rPr>
          <w:lang w:val="en-GB"/>
        </w:rPr>
        <w:t xml:space="preserve">). </w:t>
      </w:r>
    </w:p>
    <w:p w14:paraId="18B164A4" w14:textId="77777777" w:rsidR="00713CDD" w:rsidRPr="00E62F46" w:rsidRDefault="00713CDD" w:rsidP="00975CCF">
      <w:pPr>
        <w:pStyle w:val="JCText"/>
        <w:rPr>
          <w:lang w:val="en-GB"/>
        </w:rPr>
      </w:pPr>
      <w:r w:rsidRPr="00E62F46">
        <w:rPr>
          <w:lang w:val="en-GB"/>
        </w:rPr>
        <w:t xml:space="preserve">Material can be declared as non-radioactive if it is out of the scope of the Radiological Protection Ordinance. The clearance levels are explained in Section </w:t>
      </w:r>
      <w:r w:rsidR="001241D8" w:rsidRPr="00E62F46">
        <w:rPr>
          <w:lang w:val="en-GB"/>
        </w:rPr>
        <w:t>B.3</w:t>
      </w:r>
      <w:r w:rsidRPr="00E62F46">
        <w:rPr>
          <w:lang w:val="en-GB"/>
        </w:rPr>
        <w:t xml:space="preserve"> of this report. These criteria are derived from the </w:t>
      </w:r>
      <w:r w:rsidRPr="00E62F46">
        <w:rPr>
          <w:i/>
          <w:lang w:val="en-GB"/>
        </w:rPr>
        <w:t>de minimis</w:t>
      </w:r>
      <w:r w:rsidRPr="00E62F46">
        <w:rPr>
          <w:lang w:val="en-GB"/>
        </w:rPr>
        <w:t xml:space="preserve"> value of 0.01 mSv per person and year.</w:t>
      </w:r>
    </w:p>
    <w:p w14:paraId="686E93A2" w14:textId="77777777" w:rsidR="00713CDD" w:rsidRPr="00E62F46" w:rsidRDefault="00713CDD" w:rsidP="00CA13FB">
      <w:pPr>
        <w:pStyle w:val="berschrift3"/>
      </w:pPr>
      <w:r w:rsidRPr="00E62F46">
        <w:t>Corrective Measures (Paragraph 3)</w:t>
      </w:r>
    </w:p>
    <w:p w14:paraId="7522A68F" w14:textId="77777777" w:rsidR="00713CDD" w:rsidRPr="00E62F46" w:rsidRDefault="00713CDD" w:rsidP="00975CCF">
      <w:pPr>
        <w:spacing w:before="120"/>
        <w:jc w:val="both"/>
        <w:rPr>
          <w:lang w:val="en-GB"/>
        </w:rPr>
      </w:pPr>
      <w:r w:rsidRPr="00E62F46">
        <w:rPr>
          <w:b/>
          <w:i/>
          <w:lang w:val="en-GB"/>
        </w:rPr>
        <w:t>Each Contracting Party shall take appropriate steps to ensure that during the operating lifetime of a regulated nuclear facility, in the event that an unplanned or uncontrolled release of radioactive materials into the environment occurs, appropriate corrective measures are implemented to control the release and mitigate its effects.</w:t>
      </w:r>
    </w:p>
    <w:p w14:paraId="4D5CADB1" w14:textId="77777777" w:rsidR="00713CDD" w:rsidRPr="00E62F46" w:rsidRDefault="00713CDD" w:rsidP="00975CCF">
      <w:pPr>
        <w:pStyle w:val="JCText"/>
        <w:rPr>
          <w:lang w:val="en-GB"/>
        </w:rPr>
      </w:pPr>
      <w:r w:rsidRPr="00E62F46">
        <w:rPr>
          <w:lang w:val="en-GB"/>
        </w:rPr>
        <w:t>According to the Radiological Protection Ordinance, the licence holder is obliged to make the necessary operational preparations in order to be able to cope with failures. This includes regular training of the employees, instructions regarding the immediate measures to be taken in an emergency, and provision of sufficient technical assistance and well-trained personnel for dealing with failures at any time. This implies employing and training skilled personnel in the field of radiation protection. The dose limit for outside emergency personnel involved in rescuing human lives and protecting the population is 250 mSv during the first year after an event. The dose limit for personnel involved in aftermath work is 50 mSv during the first year following the event.</w:t>
      </w:r>
    </w:p>
    <w:p w14:paraId="77802EF2" w14:textId="75B7AEC3" w:rsidR="00713CDD" w:rsidRPr="0061369C" w:rsidRDefault="00713CDD" w:rsidP="00975CCF">
      <w:pPr>
        <w:pStyle w:val="JCText"/>
        <w:rPr>
          <w:lang w:val="en-GB"/>
        </w:rPr>
      </w:pPr>
      <w:r w:rsidRPr="00E62F46">
        <w:rPr>
          <w:lang w:val="en-GB"/>
        </w:rPr>
        <w:lastRenderedPageBreak/>
        <w:t>In addition, the Radiological Protection Ordinance requires that the licence holder carries the responsibility for all risks. This means that in case of an unplanned or uncontrolled release of radioactive material into the environment</w:t>
      </w:r>
      <w:r w:rsidR="00D70397">
        <w:rPr>
          <w:lang w:val="en-GB"/>
        </w:rPr>
        <w:t>,</w:t>
      </w:r>
      <w:r w:rsidRPr="00E62F46">
        <w:rPr>
          <w:lang w:val="en-GB"/>
        </w:rPr>
        <w:t xml:space="preserve"> every possible effort has to be taken to mitigate its effects. This includes appropriate protective measures for the personnel, installation of failure safe locks as well as activity and dose monitoring inside the facility, on the premises and in the vicinity of the facility. The monitoring results are continuously updated on the ENSI </w:t>
      </w:r>
      <w:hyperlink r:id="rId22" w:history="1">
        <w:r w:rsidRPr="00FA7509">
          <w:rPr>
            <w:rStyle w:val="Hyperlink"/>
            <w:lang w:val="en-GB"/>
          </w:rPr>
          <w:t>website</w:t>
        </w:r>
      </w:hyperlink>
      <w:r w:rsidR="00FA7509">
        <w:rPr>
          <w:lang w:val="en-GB"/>
        </w:rPr>
        <w:t>.</w:t>
      </w:r>
    </w:p>
    <w:p w14:paraId="0B95FD58" w14:textId="77777777" w:rsidR="00713CDD" w:rsidRPr="00E62F46" w:rsidRDefault="00713CDD" w:rsidP="00975CCF">
      <w:pPr>
        <w:pStyle w:val="JCText"/>
        <w:rPr>
          <w:lang w:val="en-GB"/>
        </w:rPr>
      </w:pPr>
      <w:r w:rsidRPr="00E62F46">
        <w:rPr>
          <w:lang w:val="en-GB"/>
        </w:rPr>
        <w:t>In case of a radiological incident within a nuclear facility or during transport, the licence holder has to notify ENSI and the National Emergency Operations Centre (</w:t>
      </w:r>
      <w:r w:rsidR="000654B6">
        <w:rPr>
          <w:lang w:val="en-GB"/>
        </w:rPr>
        <w:t>NEOC</w:t>
      </w:r>
      <w:r w:rsidRPr="00E62F46">
        <w:rPr>
          <w:lang w:val="en-GB"/>
        </w:rPr>
        <w:t xml:space="preserve">) immediately (see Section </w:t>
      </w:r>
      <w:r w:rsidR="001241D8" w:rsidRPr="00E62F46">
        <w:rPr>
          <w:lang w:val="en-GB"/>
        </w:rPr>
        <w:t>F.5</w:t>
      </w:r>
      <w:r w:rsidRPr="00E62F46">
        <w:rPr>
          <w:lang w:val="en-GB"/>
        </w:rPr>
        <w:t>).</w:t>
      </w:r>
    </w:p>
    <w:p w14:paraId="1424BD2A" w14:textId="77777777" w:rsidR="00713CDD" w:rsidRPr="000C7A9F" w:rsidRDefault="00713CDD" w:rsidP="00975CCF">
      <w:pPr>
        <w:pStyle w:val="JCText"/>
        <w:rPr>
          <w:lang w:val="en-GB"/>
        </w:rPr>
      </w:pPr>
      <w:r w:rsidRPr="000C7A9F">
        <w:rPr>
          <w:lang w:val="en-GB"/>
        </w:rPr>
        <w:t>ENSI approves the training courses and the qualification of the radiation protection personnel. The nuclear facilities have to summarise the participation of their personnel in appropriate training courses in periodical reports.</w:t>
      </w:r>
    </w:p>
    <w:p w14:paraId="60799D77" w14:textId="77777777" w:rsidR="0047556D" w:rsidRPr="00EF4237" w:rsidRDefault="0047556D" w:rsidP="00DD593F">
      <w:pPr>
        <w:pStyle w:val="berschrift2"/>
      </w:pPr>
      <w:bookmarkStart w:id="53" w:name="_Ref34367893"/>
      <w:bookmarkStart w:id="54" w:name="_Ref103661255"/>
      <w:bookmarkStart w:id="55" w:name="_Toc198640548"/>
      <w:bookmarkStart w:id="56" w:name="_Toc487174625"/>
      <w:r w:rsidRPr="00EF4237">
        <w:t>Emergency Preparedness (Article 25)</w:t>
      </w:r>
      <w:bookmarkEnd w:id="53"/>
      <w:bookmarkEnd w:id="54"/>
      <w:bookmarkEnd w:id="55"/>
      <w:bookmarkEnd w:id="56"/>
    </w:p>
    <w:p w14:paraId="349ADAB0" w14:textId="77777777" w:rsidR="0047556D" w:rsidRPr="00EF4237" w:rsidRDefault="0047556D" w:rsidP="00CA13FB">
      <w:pPr>
        <w:pStyle w:val="berschrift3"/>
      </w:pPr>
      <w:bookmarkStart w:id="57" w:name="_Ref34298655"/>
      <w:r w:rsidRPr="00EF4237">
        <w:t>Facility Emergency Plans</w:t>
      </w:r>
      <w:bookmarkEnd w:id="57"/>
      <w:r w:rsidRPr="00EF4237">
        <w:t xml:space="preserve"> (Paragraph 1)</w:t>
      </w:r>
    </w:p>
    <w:p w14:paraId="33C46077" w14:textId="77777777" w:rsidR="0047556D" w:rsidRPr="00EF4237" w:rsidRDefault="0047556D" w:rsidP="00012038">
      <w:pPr>
        <w:spacing w:before="120"/>
        <w:jc w:val="both"/>
        <w:rPr>
          <w:b/>
          <w:i/>
          <w:lang w:val="en-GB"/>
        </w:rPr>
      </w:pPr>
      <w:r w:rsidRPr="00EF4237">
        <w:rPr>
          <w:b/>
          <w:i/>
          <w:lang w:val="en-GB"/>
        </w:rPr>
        <w:t>Each Contracting Party shall ensure that before and during operation of a spent fuel or radioactive waste management facility there are appropriate on-site and, if necessary, off-site emergency plans. Such emergency plans should be tested at an appropriate frequency.</w:t>
      </w:r>
    </w:p>
    <w:p w14:paraId="163B7C1F" w14:textId="12C463CC" w:rsidR="001F19D2" w:rsidRPr="00EF4237" w:rsidRDefault="001F19D2" w:rsidP="001F19D2">
      <w:pPr>
        <w:pStyle w:val="JCText"/>
        <w:rPr>
          <w:lang w:val="en-GB"/>
        </w:rPr>
      </w:pPr>
      <w:r w:rsidRPr="00EF4237">
        <w:rPr>
          <w:lang w:val="en-GB"/>
        </w:rPr>
        <w:t xml:space="preserve">The </w:t>
      </w:r>
      <w:r w:rsidRPr="00C179EB">
        <w:rPr>
          <w:lang w:val="en-GB"/>
        </w:rPr>
        <w:t>Federal NBCN Crisis Management Board</w:t>
      </w:r>
      <w:r w:rsidRPr="00EF4237">
        <w:rPr>
          <w:lang w:val="en-GB"/>
        </w:rPr>
        <w:t xml:space="preserve"> (BST ABCN) </w:t>
      </w:r>
      <w:r>
        <w:rPr>
          <w:lang w:val="en-GB"/>
        </w:rPr>
        <w:t>coordinates</w:t>
      </w:r>
      <w:r w:rsidRPr="00EF4237">
        <w:rPr>
          <w:lang w:val="en-GB"/>
        </w:rPr>
        <w:t xml:space="preserve"> emergency planning and preparedness in Switzerland. The </w:t>
      </w:r>
      <w:r>
        <w:rPr>
          <w:lang w:val="en-GB"/>
        </w:rPr>
        <w:t>Concept for the Emergency Protection in the Vicinity of Nuclear Power P</w:t>
      </w:r>
      <w:r w:rsidRPr="00E66FCA">
        <w:rPr>
          <w:lang w:val="en-GB"/>
        </w:rPr>
        <w:t>lants</w:t>
      </w:r>
      <w:r w:rsidRPr="00E66FCA" w:rsidDel="00E66FCA">
        <w:rPr>
          <w:lang w:val="en-GB"/>
        </w:rPr>
        <w:t xml:space="preserve"> </w:t>
      </w:r>
      <w:r w:rsidRPr="00EF4237">
        <w:rPr>
          <w:lang w:val="en-GB"/>
        </w:rPr>
        <w:t>(20</w:t>
      </w:r>
      <w:r>
        <w:rPr>
          <w:lang w:val="en-GB"/>
        </w:rPr>
        <w:t>15</w:t>
      </w:r>
      <w:r w:rsidRPr="00EF4237">
        <w:rPr>
          <w:lang w:val="en-GB"/>
        </w:rPr>
        <w:t xml:space="preserve">) </w:t>
      </w:r>
      <w:r>
        <w:rPr>
          <w:lang w:val="en-GB"/>
        </w:rPr>
        <w:t>describes</w:t>
      </w:r>
      <w:r w:rsidRPr="00EF4237">
        <w:rPr>
          <w:lang w:val="en-GB"/>
        </w:rPr>
        <w:t xml:space="preserve"> the requirements for emergency preparedness and is based on the following acts, ordinances, and regulatory guidelines:</w:t>
      </w:r>
    </w:p>
    <w:p w14:paraId="03156857" w14:textId="77777777" w:rsidR="001F19D2" w:rsidRPr="00EF4237" w:rsidRDefault="001F19D2" w:rsidP="001F19D2">
      <w:pPr>
        <w:pStyle w:val="JCAufzhlungenunnumeriert"/>
        <w:numPr>
          <w:ilvl w:val="0"/>
          <w:numId w:val="34"/>
        </w:numPr>
      </w:pPr>
      <w:r w:rsidRPr="00EF4237">
        <w:t>Nuclear Energy Act</w:t>
      </w:r>
    </w:p>
    <w:p w14:paraId="6750721F" w14:textId="77777777" w:rsidR="001F19D2" w:rsidRPr="00EF4237" w:rsidRDefault="001F19D2" w:rsidP="001F19D2">
      <w:pPr>
        <w:pStyle w:val="JCAufzhlungenunnumeriert"/>
        <w:numPr>
          <w:ilvl w:val="0"/>
          <w:numId w:val="34"/>
        </w:numPr>
      </w:pPr>
      <w:r w:rsidRPr="00EF4237">
        <w:t>Nuclear Energy Ordinance</w:t>
      </w:r>
    </w:p>
    <w:p w14:paraId="14370907" w14:textId="77777777" w:rsidR="001F19D2" w:rsidRPr="00EF4237" w:rsidRDefault="001F19D2" w:rsidP="001F19D2">
      <w:pPr>
        <w:pStyle w:val="JCAufzhlungenunnumeriert"/>
        <w:numPr>
          <w:ilvl w:val="0"/>
          <w:numId w:val="34"/>
        </w:numPr>
      </w:pPr>
      <w:r w:rsidRPr="00EF4237">
        <w:t>Radiation Protection Act</w:t>
      </w:r>
    </w:p>
    <w:p w14:paraId="1E61FC08" w14:textId="77777777" w:rsidR="001F19D2" w:rsidRPr="00EF4237" w:rsidRDefault="001F19D2" w:rsidP="001F19D2">
      <w:pPr>
        <w:pStyle w:val="JCAufzhlungenunnumeriert"/>
        <w:numPr>
          <w:ilvl w:val="0"/>
          <w:numId w:val="34"/>
        </w:numPr>
      </w:pPr>
      <w:r w:rsidRPr="00EF4237">
        <w:t>Radiation Protection Ordinance</w:t>
      </w:r>
    </w:p>
    <w:p w14:paraId="300E7202" w14:textId="77777777" w:rsidR="001F19D2" w:rsidRDefault="001F19D2" w:rsidP="001F19D2">
      <w:pPr>
        <w:pStyle w:val="JCAufzhlungenunnumeriert"/>
        <w:numPr>
          <w:ilvl w:val="0"/>
          <w:numId w:val="34"/>
        </w:numPr>
      </w:pPr>
      <w:r w:rsidRPr="00EF4237">
        <w:t>Ordinance on Emergency Preparedness in the Vicinity of Nuclear Facilities</w:t>
      </w:r>
    </w:p>
    <w:p w14:paraId="35388BEC" w14:textId="77777777" w:rsidR="001F19D2" w:rsidRPr="00EF4237" w:rsidRDefault="001F19D2" w:rsidP="001F19D2">
      <w:pPr>
        <w:pStyle w:val="JCAufzhlungenunnumeriert"/>
        <w:numPr>
          <w:ilvl w:val="0"/>
          <w:numId w:val="34"/>
        </w:numPr>
      </w:pPr>
      <w:r>
        <w:t>Ordinance on Alerting the Authorities and the Public</w:t>
      </w:r>
    </w:p>
    <w:p w14:paraId="555CA45D" w14:textId="77777777" w:rsidR="001F19D2" w:rsidRPr="00EF4237" w:rsidRDefault="001F19D2" w:rsidP="001F19D2">
      <w:pPr>
        <w:pStyle w:val="JCAufzhlungenunnumeriert"/>
        <w:numPr>
          <w:ilvl w:val="0"/>
          <w:numId w:val="34"/>
        </w:numPr>
      </w:pPr>
      <w:r w:rsidRPr="00EF4237">
        <w:t>Ordinance on the National Emergency Operations Centre</w:t>
      </w:r>
    </w:p>
    <w:p w14:paraId="5E1A7680" w14:textId="77777777" w:rsidR="001F19D2" w:rsidRPr="00EF4237" w:rsidRDefault="001F19D2" w:rsidP="001F19D2">
      <w:pPr>
        <w:pStyle w:val="JCAufzhlungenunnumeriert"/>
        <w:numPr>
          <w:ilvl w:val="0"/>
          <w:numId w:val="34"/>
        </w:numPr>
      </w:pPr>
      <w:r w:rsidRPr="00EF4237">
        <w:t xml:space="preserve">Ordinance on the Organisation of </w:t>
      </w:r>
      <w:r>
        <w:t>Operations in Connection with N</w:t>
      </w:r>
      <w:r w:rsidRPr="00EF4237">
        <w:t>BC and Natural Events (ABCN</w:t>
      </w:r>
      <w:r>
        <w:t>-EV</w:t>
      </w:r>
      <w:r w:rsidRPr="00EF4237">
        <w:t>)</w:t>
      </w:r>
    </w:p>
    <w:p w14:paraId="3840E9DD" w14:textId="77777777" w:rsidR="001F19D2" w:rsidRDefault="001F19D2" w:rsidP="001F19D2">
      <w:pPr>
        <w:pStyle w:val="JCAufzhlungenunnumeriert"/>
        <w:numPr>
          <w:ilvl w:val="0"/>
          <w:numId w:val="34"/>
        </w:numPr>
      </w:pPr>
      <w:r w:rsidRPr="00EF4237">
        <w:t>Ordinance on</w:t>
      </w:r>
      <w:r>
        <w:t xml:space="preserve"> Iodine Prophylactics in the Case of a Nuclear Accident</w:t>
      </w:r>
    </w:p>
    <w:p w14:paraId="2D588333" w14:textId="13355191" w:rsidR="001F19D2" w:rsidRDefault="001F19D2" w:rsidP="001F19D2">
      <w:pPr>
        <w:pStyle w:val="JCAufzhlungenunnumeriert"/>
        <w:numPr>
          <w:ilvl w:val="0"/>
          <w:numId w:val="34"/>
        </w:numPr>
      </w:pPr>
      <w:r>
        <w:t>Ordinance on Food Contaminants</w:t>
      </w:r>
    </w:p>
    <w:p w14:paraId="37AE130B" w14:textId="77777777" w:rsidR="001F19D2" w:rsidRPr="00EF4237" w:rsidRDefault="001F19D2" w:rsidP="001F19D2">
      <w:pPr>
        <w:pStyle w:val="JCAufzhlungenunnumeriert"/>
        <w:numPr>
          <w:ilvl w:val="0"/>
          <w:numId w:val="34"/>
        </w:numPr>
      </w:pPr>
      <w:r>
        <w:t>Regulatory Guideline ENSI-B11: Emergency exercises</w:t>
      </w:r>
    </w:p>
    <w:p w14:paraId="2C1D6CD5" w14:textId="77777777" w:rsidR="001F19D2" w:rsidRPr="00EF4237" w:rsidRDefault="001F19D2" w:rsidP="001F19D2">
      <w:pPr>
        <w:pStyle w:val="JCAufzhlungenunnumeriert"/>
        <w:numPr>
          <w:ilvl w:val="0"/>
          <w:numId w:val="34"/>
        </w:numPr>
      </w:pPr>
      <w:r>
        <w:t xml:space="preserve">Regulatory </w:t>
      </w:r>
      <w:r w:rsidRPr="00EF4237">
        <w:t>Guideline ENSI-B12: Emergency preparedness in nuclear installations</w:t>
      </w:r>
    </w:p>
    <w:p w14:paraId="7FE4E710" w14:textId="77777777" w:rsidR="001F19D2" w:rsidRDefault="001F19D2" w:rsidP="001F19D2">
      <w:pPr>
        <w:pStyle w:val="JCAufzhlungenunnumeriert"/>
        <w:numPr>
          <w:ilvl w:val="0"/>
          <w:numId w:val="34"/>
        </w:numPr>
      </w:pPr>
      <w:r>
        <w:t>Regulatory Guideline ENSI-G07: Organisation of nuclear installations</w:t>
      </w:r>
    </w:p>
    <w:p w14:paraId="0B816027" w14:textId="77777777" w:rsidR="001F19D2" w:rsidRPr="00EF4237" w:rsidRDefault="001F19D2" w:rsidP="001F19D2">
      <w:pPr>
        <w:pStyle w:val="JCAufzhlungenunnumeriert"/>
        <w:numPr>
          <w:ilvl w:val="0"/>
          <w:numId w:val="34"/>
        </w:numPr>
      </w:pPr>
      <w:r>
        <w:lastRenderedPageBreak/>
        <w:t xml:space="preserve">Regulatory Guideline ENSI-A08: </w:t>
      </w:r>
      <w:r w:rsidRPr="00C17576">
        <w:t>Analysis of source terms: Extent, methodology and boundary conditions</w:t>
      </w:r>
    </w:p>
    <w:p w14:paraId="7D527E13" w14:textId="7F86F3F3" w:rsidR="001F19D2" w:rsidRPr="00EF4237" w:rsidRDefault="001F19D2" w:rsidP="001F19D2">
      <w:pPr>
        <w:pStyle w:val="JCText"/>
        <w:rPr>
          <w:lang w:val="en-GB"/>
        </w:rPr>
      </w:pPr>
      <w:r w:rsidRPr="00EF4237">
        <w:rPr>
          <w:lang w:val="en-GB"/>
        </w:rPr>
        <w:t>These requirements refer to NPPs and are used for other nuclear facilities by analogy. Prior to</w:t>
      </w:r>
      <w:r>
        <w:rPr>
          <w:lang w:val="en-GB"/>
        </w:rPr>
        <w:t xml:space="preserve"> issuing the operating license</w:t>
      </w:r>
      <w:r w:rsidRPr="00EF4237">
        <w:rPr>
          <w:lang w:val="en-GB"/>
        </w:rPr>
        <w:t xml:space="preserve"> for a new spent fuel or radioactive waste management facility, on-site emergency plans are required that must be approved by ENSI. </w:t>
      </w:r>
    </w:p>
    <w:p w14:paraId="60BB8ACC" w14:textId="77777777" w:rsidR="001F19D2" w:rsidRPr="00EF4237" w:rsidRDefault="001F19D2" w:rsidP="001F19D2">
      <w:pPr>
        <w:pStyle w:val="JCText"/>
        <w:rPr>
          <w:lang w:val="en-GB"/>
        </w:rPr>
      </w:pPr>
      <w:r w:rsidRPr="00EF4237">
        <w:rPr>
          <w:lang w:val="en-GB"/>
        </w:rPr>
        <w:t>To prepare emergency measures for spent fuel and radioactive waste management facilities, specific scenarios are evaluated that form the basis for the emergency planning in the environment of such facilities. The emergency scenarios at such facilities include fires, life-threatening injuries to persons, excessive radiation to personnel, substantial release of radioactivity to the environment, spillage of oil and chemicals, fuel handling accidents in hot cells, accidents during transport of waste and spent fuel, severe earthquakes, airplane crash, and malevolent actions by third parties.</w:t>
      </w:r>
    </w:p>
    <w:p w14:paraId="15C8A388" w14:textId="77777777" w:rsidR="001F19D2" w:rsidRPr="00EF4237" w:rsidRDefault="001F19D2" w:rsidP="001F19D2">
      <w:pPr>
        <w:pStyle w:val="JCText"/>
        <w:rPr>
          <w:lang w:val="en-GB"/>
        </w:rPr>
      </w:pPr>
      <w:r w:rsidRPr="00EF4237">
        <w:rPr>
          <w:lang w:val="en-GB"/>
        </w:rPr>
        <w:t>Off-site emergency plans are required if possible accidents can cause off-site doses above 1 mSv (ABCN</w:t>
      </w:r>
      <w:r>
        <w:rPr>
          <w:lang w:val="en-GB"/>
        </w:rPr>
        <w:t>-EV</w:t>
      </w:r>
      <w:r w:rsidRPr="00EF4237">
        <w:rPr>
          <w:lang w:val="en-GB"/>
        </w:rPr>
        <w:t xml:space="preserve">). Accidents at spent fuel and radioactive waste management facilities located at NPPs are covered by the emergency organisation of the corresponding NPP. At PSI and ZZL only an airplane crash could lead to </w:t>
      </w:r>
      <w:r>
        <w:rPr>
          <w:lang w:val="en-GB"/>
        </w:rPr>
        <w:t xml:space="preserve">off-site </w:t>
      </w:r>
      <w:r w:rsidRPr="00EF4237">
        <w:rPr>
          <w:lang w:val="en-GB"/>
        </w:rPr>
        <w:t>doses exceeding 1 mSv. For this scenario</w:t>
      </w:r>
      <w:r>
        <w:rPr>
          <w:lang w:val="en-GB"/>
        </w:rPr>
        <w:t>,</w:t>
      </w:r>
      <w:r w:rsidRPr="00EF4237">
        <w:rPr>
          <w:lang w:val="en-GB"/>
        </w:rPr>
        <w:t xml:space="preserve"> the alerting and countermeasures are implemented for the population of the neighbouring communities.</w:t>
      </w:r>
    </w:p>
    <w:p w14:paraId="4D364FB4" w14:textId="77777777" w:rsidR="001F19D2" w:rsidRPr="00EF4237" w:rsidRDefault="001F19D2" w:rsidP="001F19D2">
      <w:pPr>
        <w:pStyle w:val="JCZwischentitelfett"/>
      </w:pPr>
      <w:r w:rsidRPr="00EF4237">
        <w:t>On-Site Emergency Organisation</w:t>
      </w:r>
    </w:p>
    <w:p w14:paraId="379C882E" w14:textId="77777777" w:rsidR="001F19D2" w:rsidRPr="00EF4237" w:rsidRDefault="001F19D2" w:rsidP="001F19D2">
      <w:pPr>
        <w:pStyle w:val="JCText"/>
        <w:rPr>
          <w:lang w:val="en-GB"/>
        </w:rPr>
      </w:pPr>
      <w:r w:rsidRPr="00EF4237">
        <w:rPr>
          <w:lang w:val="en-GB"/>
        </w:rPr>
        <w:t>Each new spent fuel or radioactive waste management facility is in possession of facility-specific emergency preparedness documentation which includes the following information:</w:t>
      </w:r>
    </w:p>
    <w:p w14:paraId="0B2113BF" w14:textId="77777777" w:rsidR="001F19D2" w:rsidRPr="00EF4237" w:rsidRDefault="001F19D2" w:rsidP="001F19D2">
      <w:pPr>
        <w:pStyle w:val="JCAufzhlungenunnumeriert"/>
        <w:numPr>
          <w:ilvl w:val="0"/>
          <w:numId w:val="35"/>
        </w:numPr>
      </w:pPr>
      <w:r w:rsidRPr="00EF4237">
        <w:t>Operating procedures for abnormal situations</w:t>
      </w:r>
    </w:p>
    <w:p w14:paraId="0EFF415C" w14:textId="77777777" w:rsidR="001F19D2" w:rsidRPr="00EF4237" w:rsidRDefault="001F19D2" w:rsidP="001F19D2">
      <w:pPr>
        <w:pStyle w:val="JCAufzhlungenunnumeriert"/>
        <w:numPr>
          <w:ilvl w:val="0"/>
          <w:numId w:val="35"/>
        </w:numPr>
      </w:pPr>
      <w:r w:rsidRPr="00EF4237">
        <w:t>Emergency procedures</w:t>
      </w:r>
    </w:p>
    <w:p w14:paraId="717B1806" w14:textId="77777777" w:rsidR="001F19D2" w:rsidRPr="00EF4237" w:rsidRDefault="001F19D2" w:rsidP="001F19D2">
      <w:pPr>
        <w:pStyle w:val="JCAufzhlungenunnumeriert"/>
        <w:numPr>
          <w:ilvl w:val="0"/>
          <w:numId w:val="35"/>
        </w:numPr>
      </w:pPr>
      <w:r w:rsidRPr="00EF4237">
        <w:t>Reporting procedure to ENSI, and in case of radiological events also to the National Emergency Operations Centre (</w:t>
      </w:r>
      <w:r>
        <w:t>NEOC</w:t>
      </w:r>
      <w:r w:rsidRPr="00EF4237">
        <w:t>)</w:t>
      </w:r>
    </w:p>
    <w:p w14:paraId="1A558176" w14:textId="77777777" w:rsidR="001F19D2" w:rsidRPr="00EF4237" w:rsidRDefault="001F19D2" w:rsidP="001F19D2">
      <w:pPr>
        <w:pStyle w:val="JCAufzhlungenunnumeriert"/>
        <w:numPr>
          <w:ilvl w:val="0"/>
          <w:numId w:val="35"/>
        </w:numPr>
      </w:pPr>
      <w:r w:rsidRPr="00EF4237">
        <w:t>Reporting procedure to the police in case of rapidly evolving accidents (</w:t>
      </w:r>
      <w:r w:rsidRPr="00EF4237">
        <w:rPr>
          <w:i/>
        </w:rPr>
        <w:t>e.g</w:t>
      </w:r>
      <w:r w:rsidRPr="00EF4237">
        <w:t>. airplane crash)</w:t>
      </w:r>
    </w:p>
    <w:p w14:paraId="5D545944" w14:textId="77777777" w:rsidR="001F19D2" w:rsidRPr="00EF4237" w:rsidRDefault="001F19D2" w:rsidP="001F19D2">
      <w:pPr>
        <w:pStyle w:val="JCText"/>
        <w:rPr>
          <w:lang w:val="en-GB"/>
        </w:rPr>
      </w:pPr>
      <w:r w:rsidRPr="00EF4237">
        <w:rPr>
          <w:lang w:val="en-GB"/>
        </w:rPr>
        <w:t>The emergency organisation of the facility is inspected by ENSI during emergency exercises every year.</w:t>
      </w:r>
    </w:p>
    <w:p w14:paraId="07F177E6" w14:textId="77777777" w:rsidR="001F19D2" w:rsidRPr="00EF4237" w:rsidRDefault="001F19D2" w:rsidP="001F19D2">
      <w:pPr>
        <w:pStyle w:val="JCZwischentitelfett"/>
      </w:pPr>
      <w:r w:rsidRPr="00EF4237">
        <w:t>Off-Site Emergency Organisation and Protective Measures</w:t>
      </w:r>
    </w:p>
    <w:p w14:paraId="55915F23" w14:textId="63724D8A" w:rsidR="001F19D2" w:rsidRPr="00EF4237" w:rsidRDefault="001F19D2" w:rsidP="001F19D2">
      <w:pPr>
        <w:pStyle w:val="JCText"/>
        <w:rPr>
          <w:lang w:val="en-GB"/>
        </w:rPr>
      </w:pPr>
      <w:r w:rsidRPr="00EF4237">
        <w:rPr>
          <w:lang w:val="en-GB"/>
        </w:rPr>
        <w:t xml:space="preserve">The off-site emergency organisation is based on the resources within the Swiss civil defence concept. These resources consist of a well-developed shelter infrastructure (Switzerland has sheltering capabilities </w:t>
      </w:r>
      <w:r w:rsidRPr="001F19D2">
        <w:rPr>
          <w:lang w:val="en"/>
        </w:rPr>
        <w:t xml:space="preserve">for </w:t>
      </w:r>
      <w:r w:rsidRPr="00783679">
        <w:rPr>
          <w:lang w:val="en"/>
        </w:rPr>
        <w:t>nearly the whole</w:t>
      </w:r>
      <w:r w:rsidRPr="001F19D2">
        <w:rPr>
          <w:lang w:val="en"/>
        </w:rPr>
        <w:t xml:space="preserve"> population</w:t>
      </w:r>
      <w:r w:rsidRPr="00EF4237">
        <w:rPr>
          <w:lang w:val="en-GB"/>
        </w:rPr>
        <w:t xml:space="preserve">) and well-trained troops for fire and disaster mitigation. In the case of a radiological emergency the </w:t>
      </w:r>
      <w:r w:rsidRPr="001F19D2">
        <w:rPr>
          <w:shd w:val="clear" w:color="auto" w:fill="FFFFFF"/>
          <w:lang w:val="en-GB"/>
        </w:rPr>
        <w:t xml:space="preserve">Federal </w:t>
      </w:r>
      <w:r w:rsidRPr="00E50AB1">
        <w:rPr>
          <w:shd w:val="clear" w:color="auto" w:fill="FFFFFF"/>
          <w:lang w:val="en-GB"/>
        </w:rPr>
        <w:t>NBCN Crisis Management Board</w:t>
      </w:r>
      <w:r w:rsidRPr="001F19D2">
        <w:rPr>
          <w:shd w:val="clear" w:color="auto" w:fill="FFFFFF"/>
          <w:lang w:val="en-GB"/>
        </w:rPr>
        <w:t xml:space="preserve"> </w:t>
      </w:r>
      <w:r w:rsidRPr="00EF4237">
        <w:rPr>
          <w:lang w:val="en-GB"/>
        </w:rPr>
        <w:t>(BST ABCN) coordinates the use of civil and military resources</w:t>
      </w:r>
      <w:r>
        <w:rPr>
          <w:lang w:val="en-GB"/>
        </w:rPr>
        <w:t>.</w:t>
      </w:r>
      <w:r w:rsidRPr="00EF4237">
        <w:rPr>
          <w:lang w:val="en-GB"/>
        </w:rPr>
        <w:t xml:space="preserve"> </w:t>
      </w:r>
      <w:r>
        <w:rPr>
          <w:lang w:val="en-GB"/>
        </w:rPr>
        <w:t>The Federal Office of Civil Protection</w:t>
      </w:r>
      <w:r w:rsidRPr="00EF4237">
        <w:rPr>
          <w:lang w:val="en-GB"/>
        </w:rPr>
        <w:t xml:space="preserve">, as a part of BST ABCN, </w:t>
      </w:r>
      <w:r>
        <w:rPr>
          <w:lang w:val="en-GB"/>
        </w:rPr>
        <w:t xml:space="preserve">takes the necessary measures until the </w:t>
      </w:r>
      <w:r w:rsidRPr="00727274">
        <w:rPr>
          <w:lang w:val="en-GB"/>
        </w:rPr>
        <w:t>Fed</w:t>
      </w:r>
      <w:r>
        <w:rPr>
          <w:lang w:val="en-GB"/>
        </w:rPr>
        <w:t xml:space="preserve">eral NBCN Crisis Management </w:t>
      </w:r>
      <w:r w:rsidRPr="00727274">
        <w:rPr>
          <w:lang w:val="en-GB"/>
        </w:rPr>
        <w:t>Board is ready to operate and upon immediate danger orders direct actions to protect the population</w:t>
      </w:r>
      <w:r>
        <w:rPr>
          <w:lang w:val="en-GB"/>
        </w:rPr>
        <w:t xml:space="preserve"> and alerts the authorities of the Federation and the </w:t>
      </w:r>
      <w:r w:rsidRPr="00727274">
        <w:rPr>
          <w:lang w:val="en-GB"/>
        </w:rPr>
        <w:t>cantons</w:t>
      </w:r>
      <w:r>
        <w:rPr>
          <w:lang w:val="en-GB"/>
        </w:rPr>
        <w:t>.</w:t>
      </w:r>
    </w:p>
    <w:p w14:paraId="44FB9E7A" w14:textId="5DD6018A" w:rsidR="001F19D2" w:rsidRPr="00EF4237" w:rsidRDefault="001F19D2" w:rsidP="001F19D2">
      <w:pPr>
        <w:pStyle w:val="JCText"/>
        <w:rPr>
          <w:lang w:val="en-GB"/>
        </w:rPr>
      </w:pPr>
      <w:r w:rsidRPr="00EF4237">
        <w:rPr>
          <w:lang w:val="en-GB"/>
        </w:rPr>
        <w:lastRenderedPageBreak/>
        <w:t xml:space="preserve">The protective measures to be implemented for the population are based on </w:t>
      </w:r>
      <w:r>
        <w:rPr>
          <w:lang w:val="en-GB"/>
        </w:rPr>
        <w:t xml:space="preserve">the dose measures concept </w:t>
      </w:r>
      <w:r w:rsidRPr="00EF4237">
        <w:rPr>
          <w:lang w:val="en-GB"/>
        </w:rPr>
        <w:t xml:space="preserve">as quoted in the </w:t>
      </w:r>
      <w:r>
        <w:rPr>
          <w:lang w:val="en-GB"/>
        </w:rPr>
        <w:t>ABCN-EV</w:t>
      </w:r>
      <w:r w:rsidRPr="00EF4237">
        <w:rPr>
          <w:lang w:val="en-GB"/>
        </w:rPr>
        <w:t>. The concept describes which protective measures are to be adopted if an expected radiation dose is above a certain level</w:t>
      </w:r>
      <w:r>
        <w:rPr>
          <w:lang w:val="en-GB"/>
        </w:rPr>
        <w:t xml:space="preserve"> (a so-called intervention level). In addition, the Ordinance on Food Contaminants contains limits for foodstuffs. The limits correspond to the maximum permitted levels or radioactive food contamination under EURATOM regulations. </w:t>
      </w:r>
    </w:p>
    <w:p w14:paraId="03FB8338" w14:textId="77777777" w:rsidR="001F19D2" w:rsidRPr="00EF4237" w:rsidRDefault="001F19D2" w:rsidP="001F19D2">
      <w:pPr>
        <w:pStyle w:val="JCZwischentitelfett"/>
      </w:pPr>
      <w:r w:rsidRPr="00EF4237">
        <w:t>Emergency Exercises</w:t>
      </w:r>
    </w:p>
    <w:p w14:paraId="4D234097" w14:textId="429B2CFE" w:rsidR="0047556D" w:rsidRPr="00EF4237" w:rsidRDefault="001F19D2" w:rsidP="00012038">
      <w:pPr>
        <w:pStyle w:val="JCText"/>
        <w:rPr>
          <w:lang w:val="en-GB"/>
        </w:rPr>
      </w:pPr>
      <w:r w:rsidRPr="00EF4237">
        <w:rPr>
          <w:lang w:val="en-GB"/>
        </w:rPr>
        <w:t xml:space="preserve">ENSI issues the </w:t>
      </w:r>
      <w:r>
        <w:rPr>
          <w:lang w:val="en-GB"/>
        </w:rPr>
        <w:t>operating license</w:t>
      </w:r>
      <w:r w:rsidRPr="00EF4237">
        <w:rPr>
          <w:lang w:val="en-GB"/>
        </w:rPr>
        <w:t xml:space="preserve"> only if the on-site emergency organisation is operational and has been successfully tested by an emergency exercise. Furthermore, on-site emergency preparedness exercises are performed every year in accordance with the specifications in </w:t>
      </w:r>
      <w:r>
        <w:rPr>
          <w:lang w:val="en-GB"/>
        </w:rPr>
        <w:t xml:space="preserve">the Regulatory </w:t>
      </w:r>
      <w:r w:rsidRPr="00EF4237">
        <w:rPr>
          <w:lang w:val="en-GB"/>
        </w:rPr>
        <w:t xml:space="preserve">Guideline ENSI-B11. In addition, each one of the different emergency teams, e.g. fire brigade, has to carry out its own specific exercises. Neighbouring countries are invited to take part in full-scale emergency exercises carried out in nuclear </w:t>
      </w:r>
      <w:r>
        <w:rPr>
          <w:lang w:val="en-GB"/>
        </w:rPr>
        <w:t>power plants</w:t>
      </w:r>
      <w:r w:rsidRPr="00EF4237">
        <w:rPr>
          <w:lang w:val="en-GB"/>
        </w:rPr>
        <w:t xml:space="preserve"> located in the vicinity of the border</w:t>
      </w:r>
      <w:r w:rsidRPr="00067D73">
        <w:rPr>
          <w:lang w:val="en-GB"/>
        </w:rPr>
        <w:t xml:space="preserve"> </w:t>
      </w:r>
      <w:r w:rsidRPr="00EF4237">
        <w:rPr>
          <w:lang w:val="en-GB"/>
        </w:rPr>
        <w:t>on a regular basis.</w:t>
      </w:r>
    </w:p>
    <w:p w14:paraId="5C71C149" w14:textId="77777777" w:rsidR="0047556D" w:rsidRPr="00EF4237" w:rsidRDefault="0047556D" w:rsidP="00CA13FB">
      <w:pPr>
        <w:pStyle w:val="berschrift3"/>
      </w:pPr>
      <w:r w:rsidRPr="00EF4237">
        <w:t>Territory Emergency Plans (Paragraph 2)</w:t>
      </w:r>
    </w:p>
    <w:p w14:paraId="131104F5" w14:textId="77777777" w:rsidR="0047556D" w:rsidRPr="00EF4237" w:rsidRDefault="0047556D" w:rsidP="00012038">
      <w:pPr>
        <w:spacing w:before="120"/>
        <w:jc w:val="both"/>
        <w:rPr>
          <w:lang w:val="en-GB"/>
        </w:rPr>
      </w:pPr>
      <w:r w:rsidRPr="00EF4237">
        <w:rPr>
          <w:b/>
          <w:i/>
          <w:lang w:val="en-GB"/>
        </w:rPr>
        <w:t>Each Contracting Party shall take the appropriate steps for the preparation and testing of emergency plans for its territory insofar as it is likely to be affected in the event of a radiological emergency at a spent fuel or radioactive waste management facility in the vicinity of its territory.</w:t>
      </w:r>
    </w:p>
    <w:p w14:paraId="1BBA2B51" w14:textId="1D1D181A" w:rsidR="001F19D2" w:rsidRDefault="001F19D2" w:rsidP="00012038">
      <w:pPr>
        <w:pStyle w:val="JCText"/>
        <w:rPr>
          <w:lang w:val="en-GB"/>
        </w:rPr>
      </w:pPr>
      <w:r w:rsidRPr="00EF4237">
        <w:rPr>
          <w:lang w:val="en-GB"/>
        </w:rPr>
        <w:t xml:space="preserve">The </w:t>
      </w:r>
      <w:r w:rsidRPr="00DD7166">
        <w:rPr>
          <w:lang w:val="en-GB"/>
        </w:rPr>
        <w:t>Federal NBCN Crisis Management Board</w:t>
      </w:r>
      <w:r w:rsidRPr="00DD7166" w:rsidDel="00DD7166">
        <w:rPr>
          <w:lang w:val="en-GB"/>
        </w:rPr>
        <w:t xml:space="preserve"> </w:t>
      </w:r>
      <w:r w:rsidRPr="00EF4237">
        <w:rPr>
          <w:lang w:val="en-GB"/>
        </w:rPr>
        <w:t>(BST ABCN) takes over in case of a radiological emergency coming from abroad. Automatic dose-rate monitoring systems have been installed in Switzerland. These systems continuously monitor the dose rate at a large number of locations.</w:t>
      </w:r>
    </w:p>
    <w:p w14:paraId="593282EB" w14:textId="77777777" w:rsidR="00013D27" w:rsidRPr="00B85428" w:rsidRDefault="00013D27" w:rsidP="00DD593F">
      <w:pPr>
        <w:pStyle w:val="berschrift2"/>
      </w:pPr>
      <w:bookmarkStart w:id="58" w:name="_Ref103663858"/>
      <w:bookmarkStart w:id="59" w:name="_Ref103664054"/>
      <w:bookmarkStart w:id="60" w:name="_Toc198640549"/>
      <w:bookmarkStart w:id="61" w:name="_Toc487174626"/>
      <w:r w:rsidRPr="00B85428">
        <w:t>Decommissioning (Article 26)</w:t>
      </w:r>
      <w:bookmarkEnd w:id="58"/>
      <w:bookmarkEnd w:id="59"/>
      <w:bookmarkEnd w:id="60"/>
      <w:bookmarkEnd w:id="61"/>
    </w:p>
    <w:p w14:paraId="01D5607E" w14:textId="77777777" w:rsidR="00013D27" w:rsidRPr="00B85428" w:rsidRDefault="00013D27" w:rsidP="00012038">
      <w:pPr>
        <w:spacing w:before="120"/>
        <w:jc w:val="both"/>
        <w:rPr>
          <w:b/>
          <w:i/>
          <w:lang w:val="en-GB"/>
        </w:rPr>
      </w:pPr>
      <w:r w:rsidRPr="00B85428">
        <w:rPr>
          <w:b/>
          <w:i/>
          <w:lang w:val="en-GB"/>
        </w:rPr>
        <w:t>Each Contracting Party shall take the appropriate steps to ensure the safety of decommissioning of a nuclear facility.</w:t>
      </w:r>
    </w:p>
    <w:p w14:paraId="71E3838F" w14:textId="77777777" w:rsidR="00013D27" w:rsidRPr="00B85428" w:rsidRDefault="00013D27" w:rsidP="00012038">
      <w:pPr>
        <w:pStyle w:val="JCText"/>
        <w:rPr>
          <w:lang w:val="en-GB"/>
        </w:rPr>
      </w:pPr>
      <w:r w:rsidRPr="00B85428">
        <w:rPr>
          <w:lang w:val="en-GB"/>
        </w:rPr>
        <w:t xml:space="preserve">The Nuclear Energy Act requires the operator of a nuclear facility to apply for a general licence as a first step. Applications for construction and operation licences can only be made once the general licence has been issued. The </w:t>
      </w:r>
      <w:r w:rsidR="003A6732" w:rsidRPr="00B85428">
        <w:rPr>
          <w:lang w:val="en-GB"/>
        </w:rPr>
        <w:t>license</w:t>
      </w:r>
      <w:r w:rsidRPr="00B85428">
        <w:rPr>
          <w:lang w:val="en-GB"/>
        </w:rPr>
        <w:t>e must state the basic commitments with respect to decommissioning in the application documents for the general licence and present a decommissioning plan with the application documents for the construction licence. He has to regularly update the decommissioning plan during the operation period. At the end of the operational lifetime of the facility, he must submit a decommissioning project. After this project has been reviewed and approved by the authorities, a decommissioning order is issued by the licensing authority (</w:t>
      </w:r>
      <w:r w:rsidR="000654B6">
        <w:rPr>
          <w:lang w:val="en-GB"/>
        </w:rPr>
        <w:t>DETEC</w:t>
      </w:r>
      <w:r w:rsidRPr="00B85428">
        <w:rPr>
          <w:lang w:val="en-GB"/>
        </w:rPr>
        <w:t>). The legislation thus addresses all aspects of decommissioning at the appropriate stage of facility development.</w:t>
      </w:r>
    </w:p>
    <w:p w14:paraId="3044F43F" w14:textId="77777777" w:rsidR="00013D27" w:rsidRPr="00B85428" w:rsidRDefault="00013D27" w:rsidP="00012038">
      <w:pPr>
        <w:pStyle w:val="JCText"/>
        <w:numPr>
          <w:ins w:id="62" w:author="Autor"/>
        </w:numPr>
        <w:rPr>
          <w:lang w:val="en-GB"/>
        </w:rPr>
      </w:pPr>
      <w:r w:rsidRPr="00B85428">
        <w:rPr>
          <w:lang w:val="en-GB"/>
        </w:rPr>
        <w:t>Earlier legislation required a decommissioning licence. Such licences were issued for the prototype reactor at Lucens</w:t>
      </w:r>
      <w:r w:rsidR="000D1009" w:rsidRPr="00B85428">
        <w:rPr>
          <w:lang w:val="en-GB"/>
        </w:rPr>
        <w:t xml:space="preserve">, the research reactor AGN-201-P at the University of Geneva, </w:t>
      </w:r>
      <w:r w:rsidRPr="00B85428">
        <w:rPr>
          <w:lang w:val="en-GB"/>
        </w:rPr>
        <w:t xml:space="preserve">and the research reactors DIORIT and SAPHIR at PSI. They retain their validity under the new </w:t>
      </w:r>
      <w:r w:rsidRPr="00B85428">
        <w:rPr>
          <w:lang w:val="en-GB"/>
        </w:rPr>
        <w:lastRenderedPageBreak/>
        <w:t>legislation. The experience made so far demons</w:t>
      </w:r>
      <w:r w:rsidR="00CF1114">
        <w:rPr>
          <w:lang w:val="en-GB"/>
        </w:rPr>
        <w:t>tra</w:t>
      </w:r>
      <w:r w:rsidRPr="00B85428">
        <w:rPr>
          <w:lang w:val="en-GB"/>
        </w:rPr>
        <w:t xml:space="preserve">tes the sound basis </w:t>
      </w:r>
      <w:r w:rsidR="005C3E91">
        <w:rPr>
          <w:lang w:val="en-GB"/>
        </w:rPr>
        <w:t>provided</w:t>
      </w:r>
      <w:r w:rsidRPr="00B85428">
        <w:rPr>
          <w:lang w:val="en-GB"/>
        </w:rPr>
        <w:t xml:space="preserve"> by the </w:t>
      </w:r>
      <w:r w:rsidR="005C3E91">
        <w:rPr>
          <w:lang w:val="en-GB"/>
        </w:rPr>
        <w:t>former</w:t>
      </w:r>
      <w:r w:rsidRPr="00B85428">
        <w:rPr>
          <w:lang w:val="en-GB"/>
        </w:rPr>
        <w:t xml:space="preserve"> legislation.</w:t>
      </w:r>
    </w:p>
    <w:p w14:paraId="17A573DD" w14:textId="77777777" w:rsidR="00013D27" w:rsidRDefault="00B85428" w:rsidP="00012038">
      <w:pPr>
        <w:pStyle w:val="JCText"/>
        <w:rPr>
          <w:spacing w:val="-2"/>
          <w:lang w:val="en-GB"/>
        </w:rPr>
      </w:pPr>
      <w:r>
        <w:rPr>
          <w:lang w:val="en-GB"/>
        </w:rPr>
        <w:t xml:space="preserve">In April 2014 ENSI put a new </w:t>
      </w:r>
      <w:r w:rsidR="008766FA">
        <w:rPr>
          <w:lang w:val="en-GB"/>
        </w:rPr>
        <w:t xml:space="preserve">regulatory </w:t>
      </w:r>
      <w:r>
        <w:rPr>
          <w:lang w:val="en-GB"/>
        </w:rPr>
        <w:t>guideline into force that regulates all aspects of decommissioning</w:t>
      </w:r>
      <w:r w:rsidRPr="00A40ECC">
        <w:rPr>
          <w:spacing w:val="-2"/>
          <w:lang w:val="en-GB"/>
        </w:rPr>
        <w:t xml:space="preserve"> and dismantling of nuclear installations in Switzerland (</w:t>
      </w:r>
      <w:r w:rsidR="008766FA">
        <w:rPr>
          <w:spacing w:val="-2"/>
          <w:lang w:val="en-GB"/>
        </w:rPr>
        <w:t xml:space="preserve">Regulatory </w:t>
      </w:r>
      <w:r w:rsidR="00062B8B">
        <w:rPr>
          <w:spacing w:val="-2"/>
          <w:lang w:val="en-GB"/>
        </w:rPr>
        <w:t xml:space="preserve">Guideline </w:t>
      </w:r>
      <w:r w:rsidRPr="00A40ECC">
        <w:rPr>
          <w:spacing w:val="-2"/>
          <w:lang w:val="en-GB"/>
        </w:rPr>
        <w:t>ENSI-G17). The new</w:t>
      </w:r>
      <w:r w:rsidR="008766FA">
        <w:rPr>
          <w:spacing w:val="-2"/>
          <w:lang w:val="en-GB"/>
        </w:rPr>
        <w:t xml:space="preserve"> regulatory</w:t>
      </w:r>
      <w:r w:rsidRPr="00A40ECC">
        <w:rPr>
          <w:spacing w:val="-2"/>
          <w:lang w:val="en-GB"/>
        </w:rPr>
        <w:t xml:space="preserve"> guideline respects WENRA’s Safety Reference Levels in the field of decommissioning and the corresponding IAEA Safety Standards. </w:t>
      </w:r>
    </w:p>
    <w:p w14:paraId="415A9AA2" w14:textId="77777777" w:rsidR="00013D27" w:rsidRPr="00B85428" w:rsidRDefault="00013D27" w:rsidP="00CA13FB">
      <w:pPr>
        <w:pStyle w:val="berschrift3"/>
      </w:pPr>
      <w:r w:rsidRPr="00B85428">
        <w:t>Staff and Financial Resources (Clause i)</w:t>
      </w:r>
    </w:p>
    <w:p w14:paraId="4BEB1F47" w14:textId="77777777" w:rsidR="00013D27" w:rsidRPr="00B85428" w:rsidRDefault="00013D27" w:rsidP="00012038">
      <w:pPr>
        <w:spacing w:before="120"/>
        <w:jc w:val="both"/>
        <w:rPr>
          <w:b/>
          <w:i/>
          <w:lang w:val="en-GB"/>
        </w:rPr>
      </w:pPr>
      <w:r w:rsidRPr="00B85428">
        <w:rPr>
          <w:b/>
          <w:i/>
          <w:lang w:val="en-GB"/>
        </w:rPr>
        <w:t>Such steps shall ensure that qualified staff and adequate financial resources are available.</w:t>
      </w:r>
    </w:p>
    <w:p w14:paraId="161BCC40" w14:textId="116DB4AC" w:rsidR="00AF79E5" w:rsidRDefault="00AF79E5" w:rsidP="00AF79E5">
      <w:pPr>
        <w:pStyle w:val="JCText"/>
        <w:rPr>
          <w:lang w:val="en-GB"/>
        </w:rPr>
      </w:pPr>
      <w:r w:rsidRPr="00C9286D">
        <w:rPr>
          <w:lang w:val="en-GB"/>
        </w:rPr>
        <w:t>Two funds have been established by law in order to ensure the availability of sufficient financial resources for the decommissioning of nuclear facilities</w:t>
      </w:r>
      <w:r>
        <w:rPr>
          <w:lang w:val="en-GB"/>
        </w:rPr>
        <w:t xml:space="preserve"> </w:t>
      </w:r>
      <w:r w:rsidR="006A3DE0">
        <w:rPr>
          <w:lang w:val="en-GB"/>
        </w:rPr>
        <w:t xml:space="preserve">and waste management </w:t>
      </w:r>
      <w:r>
        <w:rPr>
          <w:lang w:val="en-GB"/>
        </w:rPr>
        <w:t>(see Section F.2.2)</w:t>
      </w:r>
      <w:r w:rsidR="00AE3571">
        <w:rPr>
          <w:lang w:val="en-GB"/>
        </w:rPr>
        <w:t>.</w:t>
      </w:r>
    </w:p>
    <w:p w14:paraId="4377647A" w14:textId="77777777" w:rsidR="00013D27" w:rsidRPr="00B85428" w:rsidRDefault="00013D27" w:rsidP="00012038">
      <w:pPr>
        <w:pStyle w:val="JCText"/>
        <w:rPr>
          <w:lang w:val="en-GB"/>
        </w:rPr>
      </w:pPr>
      <w:r w:rsidRPr="00B85428">
        <w:rPr>
          <w:lang w:val="en-GB"/>
        </w:rPr>
        <w:t xml:space="preserve">If </w:t>
      </w:r>
      <w:r w:rsidR="00AF79E5">
        <w:rPr>
          <w:lang w:val="en-GB"/>
        </w:rPr>
        <w:t>the</w:t>
      </w:r>
      <w:r w:rsidRPr="00B85428">
        <w:rPr>
          <w:lang w:val="en-GB"/>
        </w:rPr>
        <w:t xml:space="preserve"> financial provisions prove insufficient</w:t>
      </w:r>
      <w:r w:rsidR="00067D73">
        <w:rPr>
          <w:lang w:val="en-GB"/>
        </w:rPr>
        <w:t xml:space="preserve"> </w:t>
      </w:r>
      <w:r w:rsidR="00067D73" w:rsidRPr="00B85428">
        <w:rPr>
          <w:lang w:val="en-GB"/>
        </w:rPr>
        <w:t>during decommissioning</w:t>
      </w:r>
      <w:r w:rsidRPr="00B85428">
        <w:rPr>
          <w:lang w:val="en-GB"/>
        </w:rPr>
        <w:t>, the owner of the facility concerned has to pay the difference within three years. In the case that the means of the fund are not sufficient to cover the costs of decommissioning a</w:t>
      </w:r>
      <w:r w:rsidR="00067D73">
        <w:rPr>
          <w:lang w:val="en-GB"/>
        </w:rPr>
        <w:t>n</w:t>
      </w:r>
      <w:r w:rsidRPr="00B85428">
        <w:rPr>
          <w:lang w:val="en-GB"/>
        </w:rPr>
        <w:t xml:space="preserve"> NPP, the owners of the other NPPs are also liable for the amount in debt. </w:t>
      </w:r>
    </w:p>
    <w:p w14:paraId="5656831F" w14:textId="4D363387" w:rsidR="00E764A1" w:rsidRPr="00B85428" w:rsidRDefault="00E764A1" w:rsidP="00012038">
      <w:pPr>
        <w:pStyle w:val="JCText"/>
        <w:rPr>
          <w:lang w:val="en-GB"/>
        </w:rPr>
      </w:pPr>
      <w:r w:rsidRPr="00B85428">
        <w:rPr>
          <w:lang w:val="en-GB"/>
        </w:rPr>
        <w:t xml:space="preserve">The costs of decommissioning and the costs of waste management are determined </w:t>
      </w:r>
      <w:r w:rsidR="00067D73">
        <w:rPr>
          <w:lang w:val="en-GB"/>
        </w:rPr>
        <w:t xml:space="preserve">on the </w:t>
      </w:r>
      <w:r w:rsidRPr="00B85428">
        <w:rPr>
          <w:lang w:val="en-GB"/>
        </w:rPr>
        <w:t xml:space="preserve">basis of the waste management programme, the current technical and scientific requirements and on the prices applicable when the calculation is being made. </w:t>
      </w:r>
      <w:r w:rsidR="005C3E91">
        <w:rPr>
          <w:lang w:val="en-GB"/>
        </w:rPr>
        <w:t>C</w:t>
      </w:r>
      <w:r w:rsidRPr="00B85428">
        <w:rPr>
          <w:lang w:val="en-GB"/>
        </w:rPr>
        <w:t xml:space="preserve">osts </w:t>
      </w:r>
      <w:r w:rsidR="005C3E91">
        <w:rPr>
          <w:lang w:val="en-GB"/>
        </w:rPr>
        <w:t xml:space="preserve">estimates </w:t>
      </w:r>
      <w:r w:rsidRPr="00B85428">
        <w:rPr>
          <w:lang w:val="en-GB"/>
        </w:rPr>
        <w:t>have to be updated every five years based on information from the owner of each nuclear installation. When a nuclear inst</w:t>
      </w:r>
      <w:r w:rsidR="005C3E91">
        <w:rPr>
          <w:lang w:val="en-GB"/>
        </w:rPr>
        <w:t>allation begins operation</w:t>
      </w:r>
      <w:r w:rsidRPr="00B85428">
        <w:rPr>
          <w:lang w:val="en-GB"/>
        </w:rPr>
        <w:t xml:space="preserve">, the initial costs are estimated. They are re-calculated when a nuclear installation is shut down or when a substantial change in costs is expected due to unforeseen circumstances. </w:t>
      </w:r>
    </w:p>
    <w:p w14:paraId="4673EB0C" w14:textId="6732C718" w:rsidR="00402777" w:rsidRDefault="00093830" w:rsidP="00093830">
      <w:pPr>
        <w:pStyle w:val="JCText"/>
        <w:rPr>
          <w:szCs w:val="22"/>
          <w:lang w:val="en-GB"/>
        </w:rPr>
      </w:pPr>
      <w:r w:rsidRPr="00A40ECC">
        <w:rPr>
          <w:szCs w:val="22"/>
          <w:lang w:val="en-GB"/>
        </w:rPr>
        <w:t xml:space="preserve">The last updates or new cost studies for decommissioning were prepared in </w:t>
      </w:r>
      <w:r w:rsidR="00402777">
        <w:rPr>
          <w:szCs w:val="22"/>
          <w:lang w:val="en-GB"/>
        </w:rPr>
        <w:t>2016</w:t>
      </w:r>
      <w:r w:rsidR="00402777" w:rsidRPr="00A40ECC">
        <w:rPr>
          <w:szCs w:val="22"/>
          <w:lang w:val="en-GB"/>
        </w:rPr>
        <w:t xml:space="preserve"> </w:t>
      </w:r>
      <w:r w:rsidRPr="00A40ECC">
        <w:rPr>
          <w:szCs w:val="22"/>
          <w:lang w:val="en-GB"/>
        </w:rPr>
        <w:t>by NIS Ingenieurgesellschaft mbH on behalf of swissnuclear</w:t>
      </w:r>
      <w:r w:rsidR="00067D73">
        <w:rPr>
          <w:szCs w:val="22"/>
          <w:lang w:val="en-GB"/>
        </w:rPr>
        <w:t>, the organisation of Swiss nuclear operators</w:t>
      </w:r>
      <w:r w:rsidRPr="00A40ECC">
        <w:rPr>
          <w:szCs w:val="22"/>
          <w:lang w:val="en-GB"/>
        </w:rPr>
        <w:t xml:space="preserve">. These studies took account of the latest knowledge available regarding the decommissioning of nuclear power plants. </w:t>
      </w:r>
      <w:r w:rsidR="00E86C1A">
        <w:rPr>
          <w:szCs w:val="22"/>
          <w:lang w:val="en-GB"/>
        </w:rPr>
        <w:t>The decommissioning costs for Swit</w:t>
      </w:r>
      <w:r w:rsidR="0044689C">
        <w:rPr>
          <w:szCs w:val="22"/>
          <w:lang w:val="en-GB"/>
        </w:rPr>
        <w:t>z</w:t>
      </w:r>
      <w:r w:rsidR="00E86C1A">
        <w:rPr>
          <w:szCs w:val="22"/>
          <w:lang w:val="en-GB"/>
        </w:rPr>
        <w:t>erland’s fiv</w:t>
      </w:r>
      <w:r w:rsidR="00EA47FF">
        <w:rPr>
          <w:szCs w:val="22"/>
          <w:lang w:val="en-GB"/>
        </w:rPr>
        <w:t>e nuclear power plants and the Central Interim Storage F</w:t>
      </w:r>
      <w:r w:rsidR="00E86C1A">
        <w:rPr>
          <w:szCs w:val="22"/>
          <w:lang w:val="en-GB"/>
        </w:rPr>
        <w:t>acility ZZL amou</w:t>
      </w:r>
      <w:r w:rsidR="0044689C">
        <w:rPr>
          <w:szCs w:val="22"/>
          <w:lang w:val="en-GB"/>
        </w:rPr>
        <w:t>n</w:t>
      </w:r>
      <w:r w:rsidR="00E86C1A">
        <w:rPr>
          <w:szCs w:val="22"/>
          <w:lang w:val="en-GB"/>
        </w:rPr>
        <w:t xml:space="preserve">t in total </w:t>
      </w:r>
      <w:r w:rsidR="00402777">
        <w:rPr>
          <w:szCs w:val="22"/>
          <w:lang w:val="en-GB"/>
        </w:rPr>
        <w:t>3.406</w:t>
      </w:r>
      <w:r w:rsidR="00E86C1A">
        <w:rPr>
          <w:szCs w:val="22"/>
          <w:lang w:val="en-GB"/>
        </w:rPr>
        <w:t xml:space="preserve"> billion Swiss francs.</w:t>
      </w:r>
      <w:r w:rsidR="00402777">
        <w:rPr>
          <w:szCs w:val="22"/>
          <w:lang w:val="en-GB"/>
        </w:rPr>
        <w:t xml:space="preserve"> Actually, </w:t>
      </w:r>
      <w:r w:rsidRPr="00A40ECC">
        <w:rPr>
          <w:szCs w:val="22"/>
          <w:lang w:val="en-GB"/>
        </w:rPr>
        <w:t xml:space="preserve">ENSI </w:t>
      </w:r>
      <w:r w:rsidR="00402777">
        <w:rPr>
          <w:szCs w:val="22"/>
          <w:lang w:val="en-GB"/>
        </w:rPr>
        <w:t>is reviewing</w:t>
      </w:r>
      <w:r w:rsidRPr="00A40ECC">
        <w:rPr>
          <w:szCs w:val="22"/>
          <w:lang w:val="en-GB"/>
        </w:rPr>
        <w:t xml:space="preserve"> the </w:t>
      </w:r>
      <w:r w:rsidR="006A0470">
        <w:rPr>
          <w:szCs w:val="22"/>
          <w:lang w:val="en-GB"/>
        </w:rPr>
        <w:t xml:space="preserve">technical aspects of </w:t>
      </w:r>
      <w:r w:rsidR="0044689C">
        <w:rPr>
          <w:szCs w:val="22"/>
          <w:lang w:val="en-GB"/>
        </w:rPr>
        <w:t xml:space="preserve">the </w:t>
      </w:r>
      <w:r w:rsidRPr="00A40ECC">
        <w:rPr>
          <w:szCs w:val="22"/>
          <w:lang w:val="en-GB"/>
        </w:rPr>
        <w:t>cost study</w:t>
      </w:r>
      <w:r w:rsidR="00402777">
        <w:rPr>
          <w:szCs w:val="22"/>
          <w:lang w:val="en-GB"/>
        </w:rPr>
        <w:t>. As part of</w:t>
      </w:r>
      <w:r w:rsidRPr="00A40ECC">
        <w:rPr>
          <w:szCs w:val="22"/>
          <w:lang w:val="en-GB"/>
        </w:rPr>
        <w:t xml:space="preserve"> the </w:t>
      </w:r>
      <w:r w:rsidR="00402777">
        <w:rPr>
          <w:szCs w:val="22"/>
          <w:lang w:val="en-GB"/>
        </w:rPr>
        <w:t xml:space="preserve">specifications </w:t>
      </w:r>
      <w:r w:rsidRPr="00A40ECC">
        <w:rPr>
          <w:szCs w:val="22"/>
          <w:lang w:val="en-GB"/>
        </w:rPr>
        <w:t xml:space="preserve">for the </w:t>
      </w:r>
      <w:r w:rsidR="00402777">
        <w:rPr>
          <w:szCs w:val="22"/>
          <w:lang w:val="en-GB"/>
        </w:rPr>
        <w:t>Cost Study</w:t>
      </w:r>
      <w:r w:rsidRPr="00A40ECC">
        <w:rPr>
          <w:szCs w:val="22"/>
          <w:lang w:val="en-GB"/>
        </w:rPr>
        <w:t xml:space="preserve"> of </w:t>
      </w:r>
      <w:r w:rsidR="00402777">
        <w:rPr>
          <w:szCs w:val="22"/>
          <w:lang w:val="en-GB"/>
        </w:rPr>
        <w:t xml:space="preserve">2016, the Administrative Commission defined binding cost structures for the first time to present </w:t>
      </w:r>
      <w:r w:rsidRPr="00A40ECC">
        <w:rPr>
          <w:szCs w:val="22"/>
          <w:lang w:val="en-GB"/>
        </w:rPr>
        <w:t xml:space="preserve">the </w:t>
      </w:r>
      <w:r w:rsidR="00402777">
        <w:rPr>
          <w:szCs w:val="22"/>
          <w:lang w:val="en-GB"/>
        </w:rPr>
        <w:t>estimated costs for decommissioning and waste disposal. This term refers to cost structures for end-to-end use in all phases of cost planning and cost determination. Binding cost structures are meant to lay</w:t>
      </w:r>
      <w:r w:rsidRPr="00A40ECC">
        <w:rPr>
          <w:szCs w:val="22"/>
          <w:lang w:val="en-GB"/>
        </w:rPr>
        <w:t xml:space="preserve"> </w:t>
      </w:r>
      <w:r w:rsidR="00CE7BD3">
        <w:rPr>
          <w:szCs w:val="22"/>
          <w:lang w:val="en-GB"/>
        </w:rPr>
        <w:t xml:space="preserve">the </w:t>
      </w:r>
      <w:r w:rsidR="00402777">
        <w:rPr>
          <w:szCs w:val="22"/>
          <w:lang w:val="en-GB"/>
        </w:rPr>
        <w:t>groundwork for planning costs transparently, comparing them meaningfully, and controlling them effectively as well as for enabling</w:t>
      </w:r>
      <w:r w:rsidRPr="00A40ECC">
        <w:rPr>
          <w:szCs w:val="22"/>
          <w:lang w:val="en-GB"/>
        </w:rPr>
        <w:t xml:space="preserve"> the </w:t>
      </w:r>
      <w:r w:rsidR="00402777">
        <w:rPr>
          <w:szCs w:val="22"/>
          <w:lang w:val="en-GB"/>
        </w:rPr>
        <w:t xml:space="preserve">fund resources to be drawn effectively. </w:t>
      </w:r>
    </w:p>
    <w:p w14:paraId="4FF11E31" w14:textId="4FBB00C0" w:rsidR="00093830" w:rsidRDefault="00402777" w:rsidP="00093830">
      <w:pPr>
        <w:pStyle w:val="JCText"/>
        <w:rPr>
          <w:lang w:val="en-GB"/>
        </w:rPr>
      </w:pPr>
      <w:r>
        <w:rPr>
          <w:szCs w:val="22"/>
          <w:lang w:val="en-GB"/>
        </w:rPr>
        <w:t xml:space="preserve">The specifications for the Cost Study of 2016 also contained instructions on how to deal with inaccuracies and risks. To this end, a classification of cost levels was specified and taken </w:t>
      </w:r>
      <w:r w:rsidR="00093830" w:rsidRPr="00A40ECC">
        <w:rPr>
          <w:szCs w:val="22"/>
          <w:lang w:val="en-GB"/>
        </w:rPr>
        <w:t xml:space="preserve">into </w:t>
      </w:r>
      <w:r w:rsidR="00B21FAE">
        <w:rPr>
          <w:szCs w:val="22"/>
          <w:lang w:val="en-GB"/>
        </w:rPr>
        <w:t>account in the determination and presentation of costs.</w:t>
      </w:r>
      <w:r w:rsidR="00093830" w:rsidRPr="00A40ECC">
        <w:rPr>
          <w:szCs w:val="22"/>
          <w:lang w:val="en-GB"/>
        </w:rPr>
        <w:t xml:space="preserve"> </w:t>
      </w:r>
    </w:p>
    <w:p w14:paraId="70202726" w14:textId="5418A5CF" w:rsidR="00013D27" w:rsidRPr="00B85428" w:rsidRDefault="00013D27" w:rsidP="00012038">
      <w:pPr>
        <w:pStyle w:val="JCText"/>
        <w:rPr>
          <w:lang w:val="en-GB"/>
        </w:rPr>
      </w:pPr>
      <w:r w:rsidRPr="00B85428">
        <w:rPr>
          <w:lang w:val="en-GB"/>
        </w:rPr>
        <w:t>With adequate financial resources</w:t>
      </w:r>
      <w:r w:rsidR="0044689C">
        <w:rPr>
          <w:lang w:val="en-GB"/>
        </w:rPr>
        <w:t>,</w:t>
      </w:r>
      <w:r w:rsidRPr="00B85428">
        <w:rPr>
          <w:lang w:val="en-GB"/>
        </w:rPr>
        <w:t xml:space="preserve"> the recruitment of qualified staff can be ensured. </w:t>
      </w:r>
      <w:r w:rsidR="000808CA">
        <w:rPr>
          <w:lang w:val="en-GB"/>
        </w:rPr>
        <w:t xml:space="preserve">The </w:t>
      </w:r>
      <w:r w:rsidR="008766FA">
        <w:rPr>
          <w:lang w:val="en-GB"/>
        </w:rPr>
        <w:t xml:space="preserve">Regulatory </w:t>
      </w:r>
      <w:r w:rsidR="000808CA">
        <w:rPr>
          <w:lang w:val="en-GB"/>
        </w:rPr>
        <w:t>Guide</w:t>
      </w:r>
      <w:r w:rsidRPr="00B85428">
        <w:rPr>
          <w:lang w:val="en-GB"/>
        </w:rPr>
        <w:t>line</w:t>
      </w:r>
      <w:r w:rsidR="000808CA">
        <w:rPr>
          <w:lang w:val="en-GB"/>
        </w:rPr>
        <w:t>s</w:t>
      </w:r>
      <w:r w:rsidRPr="00B85428">
        <w:rPr>
          <w:lang w:val="en-GB"/>
        </w:rPr>
        <w:t xml:space="preserve"> </w:t>
      </w:r>
      <w:r w:rsidR="00F20F67" w:rsidRPr="00B85428">
        <w:rPr>
          <w:lang w:val="en-GB"/>
        </w:rPr>
        <w:t>ENSI</w:t>
      </w:r>
      <w:r w:rsidRPr="00B85428">
        <w:rPr>
          <w:lang w:val="en-GB"/>
        </w:rPr>
        <w:t xml:space="preserve">-G07 </w:t>
      </w:r>
      <w:r w:rsidR="000808CA">
        <w:rPr>
          <w:lang w:val="en-GB"/>
        </w:rPr>
        <w:t>and ENSI-G17 specify</w:t>
      </w:r>
      <w:r w:rsidRPr="00B85428">
        <w:rPr>
          <w:lang w:val="en-GB"/>
        </w:rPr>
        <w:t xml:space="preserve"> requirements that </w:t>
      </w:r>
      <w:r w:rsidR="0044689C">
        <w:rPr>
          <w:lang w:val="en-GB"/>
        </w:rPr>
        <w:t xml:space="preserve">also </w:t>
      </w:r>
      <w:r w:rsidRPr="00B85428">
        <w:rPr>
          <w:lang w:val="en-GB"/>
        </w:rPr>
        <w:t>apply to decommissi</w:t>
      </w:r>
      <w:r w:rsidR="00062B8B">
        <w:rPr>
          <w:lang w:val="en-GB"/>
        </w:rPr>
        <w:t>oning. The decommis</w:t>
      </w:r>
      <w:r w:rsidRPr="00B85428">
        <w:rPr>
          <w:lang w:val="en-GB"/>
        </w:rPr>
        <w:t xml:space="preserve">sioning order can lay down specific obligations in this </w:t>
      </w:r>
      <w:r w:rsidRPr="00B85428">
        <w:rPr>
          <w:lang w:val="en-GB"/>
        </w:rPr>
        <w:lastRenderedPageBreak/>
        <w:t>respect. The Nuclear Energy Act requires the operator to submit a detailed decommissioning project. This project must address all a</w:t>
      </w:r>
      <w:r w:rsidR="000B13D0" w:rsidRPr="00B85428">
        <w:rPr>
          <w:lang w:val="en-GB"/>
        </w:rPr>
        <w:t>spects, including staff, organis</w:t>
      </w:r>
      <w:r w:rsidRPr="00B85428">
        <w:rPr>
          <w:lang w:val="en-GB"/>
        </w:rPr>
        <w:t>ation and quality management.</w:t>
      </w:r>
    </w:p>
    <w:p w14:paraId="1C8AC57B" w14:textId="77777777" w:rsidR="00013D27" w:rsidRPr="00B85428" w:rsidRDefault="00013D27" w:rsidP="00CA13FB">
      <w:pPr>
        <w:pStyle w:val="berschrift3"/>
      </w:pPr>
      <w:r w:rsidRPr="00B85428">
        <w:t>Radiation Protection (Clause ii)</w:t>
      </w:r>
    </w:p>
    <w:p w14:paraId="12C6D016" w14:textId="77777777" w:rsidR="00013D27" w:rsidRPr="00B85428" w:rsidRDefault="00013D27" w:rsidP="00012038">
      <w:pPr>
        <w:spacing w:before="120"/>
        <w:jc w:val="both"/>
        <w:rPr>
          <w:lang w:val="en-GB"/>
        </w:rPr>
      </w:pPr>
      <w:r w:rsidRPr="00B85428">
        <w:rPr>
          <w:b/>
          <w:i/>
          <w:lang w:val="en-GB"/>
        </w:rPr>
        <w:t>Such steps shall ensure that the provisions of Article 24 with respect to operational radiation protection, discharges and unplanned and uncontrolled releases are applied.</w:t>
      </w:r>
    </w:p>
    <w:p w14:paraId="70298BA5" w14:textId="77777777" w:rsidR="00013D27" w:rsidRPr="00B85428" w:rsidRDefault="00013D27" w:rsidP="00012038">
      <w:pPr>
        <w:pStyle w:val="JCText"/>
        <w:rPr>
          <w:lang w:val="en-GB"/>
        </w:rPr>
      </w:pPr>
      <w:r w:rsidRPr="00B85428">
        <w:rPr>
          <w:lang w:val="en-GB"/>
        </w:rPr>
        <w:t xml:space="preserve">The Radiological Protection Act and the Radiological Protection Ordinance </w:t>
      </w:r>
      <w:r w:rsidR="0044689C">
        <w:rPr>
          <w:lang w:val="en-GB"/>
        </w:rPr>
        <w:t xml:space="preserve">also </w:t>
      </w:r>
      <w:r w:rsidRPr="00B85428">
        <w:rPr>
          <w:lang w:val="en-GB"/>
        </w:rPr>
        <w:t>apply to the decommissioning of nuclear</w:t>
      </w:r>
      <w:r w:rsidR="0044689C">
        <w:rPr>
          <w:lang w:val="en-GB"/>
        </w:rPr>
        <w:t xml:space="preserve"> facilities</w:t>
      </w:r>
      <w:r w:rsidR="005D19DC" w:rsidRPr="00B85428">
        <w:rPr>
          <w:lang w:val="en-GB"/>
        </w:rPr>
        <w:t>. This legis</w:t>
      </w:r>
      <w:r w:rsidRPr="00B85428">
        <w:rPr>
          <w:lang w:val="en-GB"/>
        </w:rPr>
        <w:t>lation covers al</w:t>
      </w:r>
      <w:r w:rsidR="00E45197" w:rsidRPr="00B85428">
        <w:rPr>
          <w:lang w:val="en-GB"/>
        </w:rPr>
        <w:t>l aspects of Article 26 Clause ii</w:t>
      </w:r>
      <w:r w:rsidRPr="00B85428">
        <w:rPr>
          <w:lang w:val="en-GB"/>
        </w:rPr>
        <w:t xml:space="preserve"> (see Section </w:t>
      </w:r>
      <w:r w:rsidR="00F20F67" w:rsidRPr="00B85428">
        <w:rPr>
          <w:lang w:val="en-GB"/>
        </w:rPr>
        <w:t>F.4</w:t>
      </w:r>
      <w:r w:rsidRPr="00B85428">
        <w:rPr>
          <w:lang w:val="en-GB"/>
        </w:rPr>
        <w:t>). The decommissioning order lays down complementary obligations as appropriate.</w:t>
      </w:r>
    </w:p>
    <w:p w14:paraId="04DF26DD" w14:textId="77777777" w:rsidR="00013D27" w:rsidRPr="00B85428" w:rsidRDefault="00013D27" w:rsidP="00CA13FB">
      <w:pPr>
        <w:pStyle w:val="berschrift3"/>
      </w:pPr>
      <w:r w:rsidRPr="00B85428">
        <w:t>Emergency Preparedness (Clause iii)</w:t>
      </w:r>
    </w:p>
    <w:p w14:paraId="7FE2B1BD" w14:textId="77777777" w:rsidR="00013D27" w:rsidRPr="00B85428" w:rsidRDefault="00013D27" w:rsidP="00012038">
      <w:pPr>
        <w:spacing w:before="120"/>
        <w:jc w:val="both"/>
        <w:rPr>
          <w:b/>
          <w:i/>
          <w:lang w:val="en-GB"/>
        </w:rPr>
      </w:pPr>
      <w:r w:rsidRPr="00B85428">
        <w:rPr>
          <w:b/>
          <w:i/>
          <w:lang w:val="en-GB"/>
        </w:rPr>
        <w:t>Such steps shall ensure that the provisions of Article 25 with respect to emergency preparedness are applied.</w:t>
      </w:r>
    </w:p>
    <w:p w14:paraId="36C9AE79" w14:textId="117A484F" w:rsidR="00013D27" w:rsidRPr="00B85428" w:rsidRDefault="00013D27" w:rsidP="00012038">
      <w:pPr>
        <w:pStyle w:val="JCText"/>
        <w:rPr>
          <w:lang w:val="en-GB"/>
        </w:rPr>
      </w:pPr>
      <w:r w:rsidRPr="00B85428">
        <w:rPr>
          <w:lang w:val="en-GB"/>
        </w:rPr>
        <w:t>The legal requirements concerning emergency preparedness apply independently of whether a facility is in operation or is being decommissioned. These requirements cover al</w:t>
      </w:r>
      <w:r w:rsidR="00E45197" w:rsidRPr="00B85428">
        <w:rPr>
          <w:lang w:val="en-GB"/>
        </w:rPr>
        <w:t xml:space="preserve">l aspects of Article 26 Clause </w:t>
      </w:r>
      <w:r w:rsidR="0044689C">
        <w:rPr>
          <w:lang w:val="en-GB"/>
        </w:rPr>
        <w:t>iii</w:t>
      </w:r>
      <w:r w:rsidRPr="00B85428">
        <w:rPr>
          <w:lang w:val="en-GB"/>
        </w:rPr>
        <w:t xml:space="preserve"> (see Section </w:t>
      </w:r>
      <w:r w:rsidR="00F20F67" w:rsidRPr="00B85428">
        <w:rPr>
          <w:lang w:val="en-GB"/>
        </w:rPr>
        <w:t>F.5</w:t>
      </w:r>
      <w:r w:rsidRPr="00B85428">
        <w:rPr>
          <w:lang w:val="en-GB"/>
        </w:rPr>
        <w:t>). The decommissioning project must cover design accident evaluation and emergency preparedness planning for all stages of decommissioning.</w:t>
      </w:r>
    </w:p>
    <w:p w14:paraId="723739E3" w14:textId="77777777" w:rsidR="00013D27" w:rsidRPr="00B85428" w:rsidRDefault="00013D27" w:rsidP="00CA13FB">
      <w:pPr>
        <w:pStyle w:val="berschrift3"/>
      </w:pPr>
      <w:r w:rsidRPr="00B85428">
        <w:t>Record Keeping (Clause iv)</w:t>
      </w:r>
    </w:p>
    <w:p w14:paraId="4BB4A2D0" w14:textId="77777777" w:rsidR="00013D27" w:rsidRPr="00B85428" w:rsidRDefault="00013D27" w:rsidP="00012038">
      <w:pPr>
        <w:spacing w:before="120"/>
        <w:jc w:val="both"/>
        <w:rPr>
          <w:b/>
          <w:i/>
          <w:lang w:val="en-GB"/>
        </w:rPr>
      </w:pPr>
      <w:r w:rsidRPr="00B85428">
        <w:rPr>
          <w:b/>
          <w:i/>
          <w:lang w:val="en-GB"/>
        </w:rPr>
        <w:t>Such steps shall ensure that records of information important to decommissioning are kept.</w:t>
      </w:r>
    </w:p>
    <w:p w14:paraId="6BD6EE63" w14:textId="77777777" w:rsidR="00BB3143" w:rsidRDefault="00013D27" w:rsidP="00BB3143">
      <w:pPr>
        <w:pStyle w:val="JCText"/>
        <w:rPr>
          <w:lang w:val="en-GB"/>
        </w:rPr>
      </w:pPr>
      <w:r w:rsidRPr="00B85428">
        <w:rPr>
          <w:lang w:val="en-GB"/>
        </w:rPr>
        <w:t>The Nuclear Energy Act requires the facility operators to keep and to update all technical records until decommissioning is completed. After completion of decommissioning, the operator has to hand over the documentation to the regulatory authorities.</w:t>
      </w:r>
    </w:p>
    <w:p w14:paraId="2F842A3A" w14:textId="77777777" w:rsidR="00BB3143" w:rsidRDefault="00BB3143">
      <w:pPr>
        <w:rPr>
          <w:lang w:val="en-GB"/>
        </w:rPr>
      </w:pPr>
      <w:r>
        <w:rPr>
          <w:lang w:val="en-GB"/>
        </w:rPr>
        <w:br w:type="page"/>
      </w:r>
    </w:p>
    <w:p w14:paraId="7C54BA06" w14:textId="77777777" w:rsidR="0074331A" w:rsidRPr="003F5CB7" w:rsidRDefault="0074331A" w:rsidP="00DD593F">
      <w:pPr>
        <w:pStyle w:val="berschrift1"/>
      </w:pPr>
      <w:bookmarkStart w:id="63" w:name="_Toc198640550"/>
      <w:bookmarkStart w:id="64" w:name="_Toc487174627"/>
      <w:r w:rsidRPr="003F5CB7">
        <w:lastRenderedPageBreak/>
        <w:t>Safety of Spent Fuel Management</w:t>
      </w:r>
      <w:bookmarkEnd w:id="63"/>
      <w:bookmarkEnd w:id="64"/>
    </w:p>
    <w:p w14:paraId="597178E8" w14:textId="77777777" w:rsidR="0074331A" w:rsidRPr="003F5CB7" w:rsidRDefault="0074331A" w:rsidP="00DD593F">
      <w:pPr>
        <w:pStyle w:val="berschrift2"/>
      </w:pPr>
      <w:bookmarkStart w:id="65" w:name="_Toc198640551"/>
      <w:bookmarkStart w:id="66" w:name="_Toc487174628"/>
      <w:r w:rsidRPr="003F5CB7">
        <w:t>General Safety Requirements (Article 4)</w:t>
      </w:r>
      <w:bookmarkEnd w:id="65"/>
      <w:bookmarkEnd w:id="66"/>
    </w:p>
    <w:p w14:paraId="71383884" w14:textId="77777777" w:rsidR="0074331A" w:rsidRPr="003F5CB7" w:rsidRDefault="0074331A" w:rsidP="00012038">
      <w:pPr>
        <w:spacing w:before="120"/>
        <w:jc w:val="both"/>
        <w:rPr>
          <w:b/>
          <w:i/>
          <w:lang w:val="en-GB"/>
        </w:rPr>
      </w:pPr>
      <w:r w:rsidRPr="003F5CB7">
        <w:rPr>
          <w:b/>
          <w:i/>
          <w:lang w:val="en-GB"/>
        </w:rPr>
        <w:t>Each Contracting Party shall take the appropriate steps to ensure that at all stages of spent fuel management, individuals, society and the environment are adequately protected against radiological hazards.</w:t>
      </w:r>
    </w:p>
    <w:p w14:paraId="14DD10CC" w14:textId="77777777" w:rsidR="0074331A" w:rsidRPr="003F5CB7" w:rsidRDefault="0074331A" w:rsidP="00012038">
      <w:pPr>
        <w:pStyle w:val="JCText"/>
        <w:rPr>
          <w:lang w:val="en-GB"/>
        </w:rPr>
      </w:pPr>
      <w:r w:rsidRPr="003F5CB7">
        <w:rPr>
          <w:lang w:val="en-GB"/>
        </w:rPr>
        <w:t xml:space="preserve">The protection of individuals, society and the environment against radiological hazards related to spent fuel management is subject to the Swiss legislation on radiation protection and on nuclear energy, as detailed in Section E.2. Compliance with the legal requirements regarding nuclear safety and radiation protection is verified and enforced by the Swiss Federal Nuclear Safety Inspectorate </w:t>
      </w:r>
      <w:r w:rsidR="00EA47FF">
        <w:rPr>
          <w:lang w:val="en-GB"/>
        </w:rPr>
        <w:t>(</w:t>
      </w:r>
      <w:r w:rsidRPr="003F5CB7">
        <w:rPr>
          <w:lang w:val="en-GB"/>
        </w:rPr>
        <w:t>ENSI</w:t>
      </w:r>
      <w:r w:rsidR="00EA47FF">
        <w:rPr>
          <w:lang w:val="en-GB"/>
        </w:rPr>
        <w:t>)</w:t>
      </w:r>
      <w:r w:rsidRPr="003F5CB7">
        <w:rPr>
          <w:lang w:val="en-GB"/>
        </w:rPr>
        <w:t>. This is done by reviewing safety analysis reports during the licensing steps, supervising construction and operation particularly by inspections, and periodic safety reviews of the NPPs.</w:t>
      </w:r>
    </w:p>
    <w:p w14:paraId="7FDA2ADC" w14:textId="77777777" w:rsidR="0074331A" w:rsidRPr="001D7C9E" w:rsidRDefault="0074331A" w:rsidP="00CA13FB">
      <w:pPr>
        <w:pStyle w:val="berschrift3"/>
      </w:pPr>
      <w:r w:rsidRPr="001D7C9E">
        <w:t>Criticality and Removal of Heat (Clause i)</w:t>
      </w:r>
    </w:p>
    <w:p w14:paraId="6FAB486F" w14:textId="77777777" w:rsidR="0074331A" w:rsidRPr="001D7C9E" w:rsidRDefault="0074331A" w:rsidP="00012038">
      <w:pPr>
        <w:pStyle w:val="Textkrper-Zeileneinzug"/>
        <w:spacing w:before="120" w:after="0"/>
        <w:ind w:left="0"/>
        <w:jc w:val="both"/>
        <w:rPr>
          <w:b/>
          <w:i/>
          <w:lang w:val="en-GB"/>
        </w:rPr>
      </w:pPr>
      <w:r w:rsidRPr="001D7C9E">
        <w:rPr>
          <w:b/>
          <w:i/>
          <w:lang w:val="en-GB"/>
        </w:rPr>
        <w:t>In so doing, each Contracting Party shall take the appropriate steps to ensure that criticality and removal of residual heat generated during spent fuel management are adequately addressed.</w:t>
      </w:r>
    </w:p>
    <w:p w14:paraId="1906B6C0" w14:textId="77777777" w:rsidR="0074331A" w:rsidRPr="001D7C9E" w:rsidRDefault="0074331A" w:rsidP="00012038">
      <w:pPr>
        <w:pStyle w:val="JCText"/>
        <w:rPr>
          <w:lang w:val="en-GB"/>
        </w:rPr>
      </w:pPr>
      <w:r w:rsidRPr="001D7C9E">
        <w:rPr>
          <w:lang w:val="en-GB"/>
        </w:rPr>
        <w:t xml:space="preserve">Criticality and heat removal are </w:t>
      </w:r>
      <w:r w:rsidR="00526DF0">
        <w:rPr>
          <w:lang w:val="en-GB"/>
        </w:rPr>
        <w:t>addressed</w:t>
      </w:r>
      <w:r w:rsidRPr="001D7C9E">
        <w:rPr>
          <w:lang w:val="en-GB"/>
        </w:rPr>
        <w:t xml:space="preserve"> during the licensing process of a spent fuel management facility, during operation if changes in the operational procedures are planned, and in the periodic safety reviews of each NPP every 10 years. </w:t>
      </w:r>
      <w:r w:rsidR="004D19D8" w:rsidRPr="001D7C9E">
        <w:rPr>
          <w:lang w:val="en-GB"/>
        </w:rPr>
        <w:t xml:space="preserve">For storage facilities a systematic safety assessment report is requested </w:t>
      </w:r>
      <w:r w:rsidR="00FE6451">
        <w:rPr>
          <w:lang w:val="en-GB"/>
        </w:rPr>
        <w:t xml:space="preserve">every </w:t>
      </w:r>
      <w:r w:rsidR="00AA1FC8" w:rsidRPr="001D7C9E">
        <w:rPr>
          <w:lang w:val="en-GB"/>
        </w:rPr>
        <w:t xml:space="preserve">10 years </w:t>
      </w:r>
      <w:r w:rsidR="004D19D8" w:rsidRPr="001D7C9E">
        <w:rPr>
          <w:lang w:val="en-GB"/>
        </w:rPr>
        <w:t xml:space="preserve">(see Section G.5.2). </w:t>
      </w:r>
      <w:r w:rsidR="00526DF0">
        <w:rPr>
          <w:lang w:val="en-GB"/>
        </w:rPr>
        <w:t>Criticality and Removal of Heat</w:t>
      </w:r>
      <w:r w:rsidRPr="001D7C9E">
        <w:rPr>
          <w:lang w:val="en-GB"/>
        </w:rPr>
        <w:t xml:space="preserve"> are analysed in the safety analysis report submitted with the licence application and reviewed by the regulatory body. Safety relevant changes to a spent fuel management facility, including equipment and procedures, require a licence from </w:t>
      </w:r>
      <w:r w:rsidR="000654B6">
        <w:rPr>
          <w:lang w:val="en-GB"/>
        </w:rPr>
        <w:t>DETEC</w:t>
      </w:r>
      <w:r w:rsidRPr="001D7C9E">
        <w:rPr>
          <w:lang w:val="en-GB"/>
        </w:rPr>
        <w:t xml:space="preserve"> or a permit from ENSI. All Swiss spent fuel management facilities are in compliance </w:t>
      </w:r>
      <w:r w:rsidR="00E45197">
        <w:rPr>
          <w:lang w:val="en-GB"/>
        </w:rPr>
        <w:t>with the requirements of Clause </w:t>
      </w:r>
      <w:r w:rsidRPr="001D7C9E">
        <w:rPr>
          <w:lang w:val="en-GB"/>
        </w:rPr>
        <w:t xml:space="preserve">i. </w:t>
      </w:r>
    </w:p>
    <w:p w14:paraId="319D90EF" w14:textId="77777777" w:rsidR="0074331A" w:rsidRPr="001D7C9E" w:rsidRDefault="0074331A" w:rsidP="00CA13FB">
      <w:pPr>
        <w:pStyle w:val="berschrift3"/>
      </w:pPr>
      <w:r w:rsidRPr="001D7C9E">
        <w:t>Generation of Radioactive Waste (Clause ii)</w:t>
      </w:r>
    </w:p>
    <w:p w14:paraId="04CDE89C" w14:textId="77777777" w:rsidR="0074331A" w:rsidRPr="001D7C9E" w:rsidRDefault="0074331A" w:rsidP="00012038">
      <w:pPr>
        <w:pStyle w:val="Textkrper-Zeileneinzug"/>
        <w:spacing w:before="120" w:after="0"/>
        <w:ind w:left="0"/>
        <w:jc w:val="both"/>
        <w:rPr>
          <w:b/>
          <w:i/>
          <w:lang w:val="en-GB"/>
        </w:rPr>
      </w:pPr>
      <w:r w:rsidRPr="001D7C9E">
        <w:rPr>
          <w:b/>
          <w:i/>
          <w:lang w:val="en-GB"/>
        </w:rPr>
        <w:t>In so doing, each Contracting Party shall take the appropriate steps to ensure that the generation of radioactive waste associated with spent fuel management is kept to the minimum practicable, consistent with the type of fuel cycle policy adopted.</w:t>
      </w:r>
    </w:p>
    <w:p w14:paraId="6A615C98" w14:textId="7C1F20BB" w:rsidR="00E45545" w:rsidRPr="00353199" w:rsidRDefault="0074331A" w:rsidP="00012038">
      <w:pPr>
        <w:pStyle w:val="JCText"/>
        <w:rPr>
          <w:highlight w:val="yellow"/>
          <w:lang w:val="en-GB"/>
        </w:rPr>
      </w:pPr>
      <w:r w:rsidRPr="001D7C9E">
        <w:rPr>
          <w:lang w:val="en-GB"/>
        </w:rPr>
        <w:t xml:space="preserve">Both the Nuclear Energy Act and the Radiological Protection Act require that any handling and management of radioactive materials must take place in such a way that the generation of radioactive waste is kept to the minimum practicable. The spent fuel management facilities mentioned under Section D.2.1 </w:t>
      </w:r>
      <w:r w:rsidR="003D4120">
        <w:rPr>
          <w:lang w:val="en-GB"/>
        </w:rPr>
        <w:t>were</w:t>
      </w:r>
      <w:r w:rsidRPr="001D7C9E">
        <w:rPr>
          <w:lang w:val="en-GB"/>
        </w:rPr>
        <w:t xml:space="preserve"> built and are operated according to this principle. This will also be the case fo</w:t>
      </w:r>
      <w:r w:rsidR="003D4120">
        <w:rPr>
          <w:lang w:val="en-GB"/>
        </w:rPr>
        <w:t xml:space="preserve">r future facilities. The </w:t>
      </w:r>
      <w:r w:rsidR="00A07AA6">
        <w:rPr>
          <w:lang w:val="en-GB"/>
        </w:rPr>
        <w:t>volume</w:t>
      </w:r>
      <w:r w:rsidRPr="001D7C9E">
        <w:rPr>
          <w:lang w:val="en-GB"/>
        </w:rPr>
        <w:t xml:space="preserve"> of radioactive waste from reprocessing Swiss spent fuel in France and in the UK has decreased significantly compared to the original planning. Swiss utilities have taken additional steps to further reduce these amounts, including investments in</w:t>
      </w:r>
      <w:r w:rsidR="00E45545" w:rsidRPr="001D7C9E">
        <w:rPr>
          <w:lang w:val="en-GB"/>
        </w:rPr>
        <w:t>to new conditioning techniques.</w:t>
      </w:r>
    </w:p>
    <w:p w14:paraId="514E700E" w14:textId="77777777" w:rsidR="0074331A" w:rsidRPr="00B05267" w:rsidRDefault="0074331A" w:rsidP="00CA13FB">
      <w:pPr>
        <w:pStyle w:val="berschrift3"/>
      </w:pPr>
      <w:r w:rsidRPr="00B05267">
        <w:lastRenderedPageBreak/>
        <w:t>Interdependencies (Clause iii)</w:t>
      </w:r>
    </w:p>
    <w:p w14:paraId="492D998F" w14:textId="77777777" w:rsidR="0074331A" w:rsidRPr="00B05267" w:rsidRDefault="0074331A" w:rsidP="00012038">
      <w:pPr>
        <w:pStyle w:val="Textkrper-Zeileneinzug"/>
        <w:spacing w:before="120" w:after="0"/>
        <w:ind w:left="0"/>
        <w:jc w:val="both"/>
        <w:rPr>
          <w:b/>
          <w:i/>
          <w:lang w:val="en-GB"/>
        </w:rPr>
      </w:pPr>
      <w:r w:rsidRPr="00B05267">
        <w:rPr>
          <w:b/>
          <w:i/>
          <w:lang w:val="en-GB"/>
        </w:rPr>
        <w:t>In so doing, each Contracting Party shall take the appropriate steps to take into account interdependencies among the different steps in spent fuel management.</w:t>
      </w:r>
    </w:p>
    <w:p w14:paraId="7568DFEF" w14:textId="77777777" w:rsidR="00B05267" w:rsidRDefault="00B05267" w:rsidP="00B05267">
      <w:pPr>
        <w:pStyle w:val="JCText"/>
        <w:rPr>
          <w:lang w:val="en-GB"/>
        </w:rPr>
      </w:pPr>
      <w:r>
        <w:rPr>
          <w:lang w:val="en-GB"/>
        </w:rPr>
        <w:t xml:space="preserve">The remarks on Article 11, Clause iii apply </w:t>
      </w:r>
      <w:r w:rsidR="00A07AA6">
        <w:rPr>
          <w:lang w:val="en-GB"/>
        </w:rPr>
        <w:t>likewise</w:t>
      </w:r>
      <w:r>
        <w:rPr>
          <w:lang w:val="en-GB"/>
        </w:rPr>
        <w:t xml:space="preserve"> to Article 4, Clause iii (see Section H.1.3).</w:t>
      </w:r>
    </w:p>
    <w:p w14:paraId="5363BD9F" w14:textId="77777777" w:rsidR="0074331A" w:rsidRPr="00CA2F37" w:rsidRDefault="0074331A" w:rsidP="00CA13FB">
      <w:pPr>
        <w:pStyle w:val="berschrift3"/>
      </w:pPr>
      <w:r w:rsidRPr="00CA2F37">
        <w:t>Protection of Individuals, Society and the Environment (Clause iv)</w:t>
      </w:r>
    </w:p>
    <w:p w14:paraId="346E68E2" w14:textId="77777777" w:rsidR="0074331A" w:rsidRPr="00CA2F37" w:rsidRDefault="0074331A" w:rsidP="00012038">
      <w:pPr>
        <w:pStyle w:val="Textkrper-Zeileneinzug"/>
        <w:spacing w:before="120" w:after="0"/>
        <w:ind w:left="0"/>
        <w:jc w:val="both"/>
        <w:rPr>
          <w:b/>
          <w:i/>
          <w:lang w:val="en-GB"/>
        </w:rPr>
      </w:pPr>
      <w:r w:rsidRPr="00CA2F37">
        <w:rPr>
          <w:b/>
          <w:i/>
          <w:lang w:val="en-GB"/>
        </w:rPr>
        <w:t>In so doing, each Contracting Party shall take the appropriate steps to provide for effective protection of individuals, society and the environment, by applying at the national level suitable protective methods as approved by the regulatory body, in the framework of its national legislation which has due regard to internationally endorsed criteria and standards.</w:t>
      </w:r>
    </w:p>
    <w:p w14:paraId="0ABA8411" w14:textId="7F921A8D" w:rsidR="0074331A" w:rsidRPr="00353199" w:rsidRDefault="0074331A" w:rsidP="00012038">
      <w:pPr>
        <w:pStyle w:val="JCText"/>
        <w:rPr>
          <w:highlight w:val="yellow"/>
          <w:lang w:val="en-GB"/>
        </w:rPr>
      </w:pPr>
      <w:r w:rsidRPr="00CA2F37">
        <w:rPr>
          <w:lang w:val="en-GB"/>
        </w:rPr>
        <w:t>Protection of individuals, society and the environment from the effects o</w:t>
      </w:r>
      <w:r w:rsidR="003D4120">
        <w:rPr>
          <w:lang w:val="en-GB"/>
        </w:rPr>
        <w:t>f ionis</w:t>
      </w:r>
      <w:r w:rsidRPr="00CA2F37">
        <w:rPr>
          <w:lang w:val="en-GB"/>
        </w:rPr>
        <w:t xml:space="preserve">ing radiation is a subject of the radiation protection legislation (see Section E.2.2), </w:t>
      </w:r>
      <w:r w:rsidRPr="00206F19">
        <w:rPr>
          <w:lang w:val="en-GB"/>
        </w:rPr>
        <w:t>in which the ICRP system of radiation protection, cons</w:t>
      </w:r>
      <w:r w:rsidR="003D4120">
        <w:rPr>
          <w:lang w:val="en-GB"/>
        </w:rPr>
        <w:t>isting of justification, optimis</w:t>
      </w:r>
      <w:r w:rsidRPr="00206F19">
        <w:rPr>
          <w:lang w:val="en-GB"/>
        </w:rPr>
        <w:t>ation and dose limitation, is implemented. The applicable dose limits are compatible with the International Basic Safety Standards (IAEA Safety Series No. 115).</w:t>
      </w:r>
      <w:r w:rsidRPr="00CA2F37">
        <w:rPr>
          <w:lang w:val="en-GB"/>
        </w:rPr>
        <w:t xml:space="preserve"> In particular, a dose limit for members of the public of 1 mSv effective dose per year and a dose limit for workers of 20 mSv per year </w:t>
      </w:r>
      <w:r w:rsidR="00757CB9" w:rsidRPr="00CA2F37">
        <w:rPr>
          <w:lang w:val="en-GB"/>
        </w:rPr>
        <w:t>are</w:t>
      </w:r>
      <w:r w:rsidRPr="00CA2F37">
        <w:rPr>
          <w:lang w:val="en-GB"/>
        </w:rPr>
        <w:t xml:space="preserve"> implemented.</w:t>
      </w:r>
    </w:p>
    <w:p w14:paraId="30692B1C" w14:textId="731DFC1B" w:rsidR="0074331A" w:rsidRPr="00CB40E4" w:rsidRDefault="0074331A" w:rsidP="00012038">
      <w:pPr>
        <w:pStyle w:val="JCText"/>
        <w:rPr>
          <w:lang w:val="en-GB"/>
        </w:rPr>
      </w:pPr>
      <w:r w:rsidRPr="00CB40E4">
        <w:rPr>
          <w:lang w:val="en-GB"/>
        </w:rPr>
        <w:t>Compliance of spent fuel management facilities with the legislation is ensured during the licensing and operational phases. At each licensing step a safety analysis report demonstrating compliance has to be submitted and is reviewed by the regulatory body. During the operational phase, compliance is verified and enforced by regulatory supervision, mainly by inspections</w:t>
      </w:r>
      <w:r w:rsidR="005246B9">
        <w:rPr>
          <w:lang w:val="en-GB"/>
        </w:rPr>
        <w:t>, systematic safety assessments and periodic safety reviews</w:t>
      </w:r>
      <w:r w:rsidRPr="00CB40E4">
        <w:rPr>
          <w:lang w:val="en-GB"/>
        </w:rPr>
        <w:t>. The regulatory supervision includes monitoring of the radioactivity in the environment of the facility.</w:t>
      </w:r>
      <w:r w:rsidR="00757CB9" w:rsidRPr="00CB40E4">
        <w:rPr>
          <w:lang w:val="en-GB"/>
        </w:rPr>
        <w:t xml:space="preserve"> </w:t>
      </w:r>
      <w:r w:rsidR="001E7220" w:rsidRPr="00CB40E4">
        <w:rPr>
          <w:lang w:val="en-GB"/>
        </w:rPr>
        <w:t>Compliance</w:t>
      </w:r>
      <w:r w:rsidR="00757CB9" w:rsidRPr="00CB40E4">
        <w:rPr>
          <w:lang w:val="en-GB"/>
        </w:rPr>
        <w:t xml:space="preserve"> with the environmental protection legislation is verified by the responsible authorities according to the environmental radiation monitoring program of the Federal Office of Public Health (</w:t>
      </w:r>
      <w:r w:rsidR="000654B6">
        <w:rPr>
          <w:lang w:val="en-GB"/>
        </w:rPr>
        <w:t>FOPH</w:t>
      </w:r>
      <w:r w:rsidR="00757CB9" w:rsidRPr="00CB40E4">
        <w:rPr>
          <w:lang w:val="en-GB"/>
        </w:rPr>
        <w:t xml:space="preserve">). </w:t>
      </w:r>
    </w:p>
    <w:p w14:paraId="4DA7AE15" w14:textId="77777777" w:rsidR="0074331A" w:rsidRPr="00C12C81" w:rsidRDefault="0074331A" w:rsidP="00CA13FB">
      <w:pPr>
        <w:pStyle w:val="berschrift3"/>
      </w:pPr>
      <w:r w:rsidRPr="00C12C81">
        <w:t>Biological, Chemical and other Hazards (Clause v)</w:t>
      </w:r>
    </w:p>
    <w:p w14:paraId="34CE3E76" w14:textId="77777777" w:rsidR="0074331A" w:rsidRPr="00C12C81" w:rsidRDefault="0074331A" w:rsidP="00012038">
      <w:pPr>
        <w:pStyle w:val="FormatvorlageTextkrper-ZeileneinzugFettKursivBlockLinks0cm"/>
        <w:rPr>
          <w:lang w:val="en-GB"/>
        </w:rPr>
      </w:pPr>
      <w:r w:rsidRPr="00C12C81">
        <w:rPr>
          <w:lang w:val="en-GB"/>
        </w:rPr>
        <w:t>In so doing, each Contracting Party shall take the appropriate steps to take into account the biological, chemical and other hazards that may be associated with spent fuel management.</w:t>
      </w:r>
    </w:p>
    <w:p w14:paraId="673EFEBF" w14:textId="77777777" w:rsidR="004C5001" w:rsidRPr="00C12C81" w:rsidRDefault="0074331A" w:rsidP="00012038">
      <w:pPr>
        <w:pStyle w:val="JCText"/>
        <w:rPr>
          <w:lang w:val="en-GB"/>
        </w:rPr>
      </w:pPr>
      <w:r w:rsidRPr="00C12C81">
        <w:rPr>
          <w:lang w:val="en-GB"/>
        </w:rPr>
        <w:t>Biological, chemical and other hazards are subject to the environmental protection legislation, which aims at human health protection, e</w:t>
      </w:r>
      <w:r w:rsidR="003D4120">
        <w:rPr>
          <w:lang w:val="en-GB"/>
        </w:rPr>
        <w:t>specially with requirements con</w:t>
      </w:r>
      <w:r w:rsidRPr="00C12C81">
        <w:rPr>
          <w:lang w:val="en-GB"/>
        </w:rPr>
        <w:t xml:space="preserve">cerning air and water quality. An environmental impact assessment is required for the general </w:t>
      </w:r>
      <w:r w:rsidR="003A6732" w:rsidRPr="00C12C81">
        <w:rPr>
          <w:lang w:val="en-GB"/>
        </w:rPr>
        <w:t>licence</w:t>
      </w:r>
      <w:r w:rsidRPr="00C12C81">
        <w:rPr>
          <w:lang w:val="en-GB"/>
        </w:rPr>
        <w:t xml:space="preserve"> and for the construction </w:t>
      </w:r>
      <w:r w:rsidR="003A6732" w:rsidRPr="00C12C81">
        <w:rPr>
          <w:lang w:val="en-GB"/>
        </w:rPr>
        <w:t>licence</w:t>
      </w:r>
      <w:r w:rsidR="004C5001" w:rsidRPr="00C12C81">
        <w:rPr>
          <w:lang w:val="en-GB"/>
        </w:rPr>
        <w:t>.</w:t>
      </w:r>
    </w:p>
    <w:p w14:paraId="76BFC2F8" w14:textId="77777777" w:rsidR="0074331A" w:rsidRPr="00C12C81" w:rsidRDefault="0074331A" w:rsidP="00012038">
      <w:pPr>
        <w:pStyle w:val="JCText"/>
        <w:rPr>
          <w:lang w:val="en-GB"/>
        </w:rPr>
      </w:pPr>
      <w:r w:rsidRPr="00C12C81">
        <w:rPr>
          <w:lang w:val="en-GB"/>
        </w:rPr>
        <w:t xml:space="preserve">This assessment is reviewed </w:t>
      </w:r>
      <w:bookmarkStart w:id="67" w:name="OLE_LINK5"/>
      <w:r w:rsidRPr="00C12C81">
        <w:rPr>
          <w:lang w:val="en-GB"/>
        </w:rPr>
        <w:t>by the competent authorities</w:t>
      </w:r>
      <w:bookmarkEnd w:id="67"/>
      <w:r w:rsidRPr="00C12C81">
        <w:rPr>
          <w:lang w:val="en-GB"/>
        </w:rPr>
        <w:t xml:space="preserve"> before the </w:t>
      </w:r>
      <w:r w:rsidR="003A6732" w:rsidRPr="00C12C81">
        <w:rPr>
          <w:lang w:val="en-GB"/>
        </w:rPr>
        <w:t>licence</w:t>
      </w:r>
      <w:r w:rsidRPr="00C12C81">
        <w:rPr>
          <w:lang w:val="en-GB"/>
        </w:rPr>
        <w:t xml:space="preserve"> is issued. Hazards other than radiation encountered by workers during </w:t>
      </w:r>
      <w:r w:rsidR="003D4120">
        <w:rPr>
          <w:lang w:val="en-GB"/>
        </w:rPr>
        <w:t xml:space="preserve">the </w:t>
      </w:r>
      <w:r w:rsidRPr="00C12C81">
        <w:rPr>
          <w:lang w:val="en-GB"/>
        </w:rPr>
        <w:t>handling of spent fuel are covered by general legislat</w:t>
      </w:r>
      <w:r w:rsidR="003D4120">
        <w:rPr>
          <w:lang w:val="en-GB"/>
        </w:rPr>
        <w:t>ion on safety in working places and</w:t>
      </w:r>
      <w:r w:rsidRPr="00C12C81">
        <w:rPr>
          <w:lang w:val="en-GB"/>
        </w:rPr>
        <w:t xml:space="preserve"> enforced by supervision by the Swiss Accident Insurance Institute (Suva).</w:t>
      </w:r>
    </w:p>
    <w:p w14:paraId="35A79F47" w14:textId="77777777" w:rsidR="0074331A" w:rsidRPr="00C12C81" w:rsidRDefault="0074331A" w:rsidP="00CA13FB">
      <w:pPr>
        <w:pStyle w:val="berschrift3"/>
      </w:pPr>
      <w:bookmarkStart w:id="68" w:name="_Ref34368303"/>
      <w:r w:rsidRPr="00C12C81">
        <w:t>Impacts on Future Generations</w:t>
      </w:r>
      <w:bookmarkEnd w:id="68"/>
      <w:r w:rsidRPr="00C12C81">
        <w:t xml:space="preserve"> (Clause vi)</w:t>
      </w:r>
    </w:p>
    <w:p w14:paraId="7A9631F1" w14:textId="77777777" w:rsidR="0074331A" w:rsidRPr="00C12C81" w:rsidRDefault="0074331A" w:rsidP="00012038">
      <w:pPr>
        <w:pStyle w:val="FormatvorlageTextkrper-ZeileneinzugFettKursivBlockLinks0cm"/>
        <w:rPr>
          <w:lang w:val="en-GB"/>
        </w:rPr>
      </w:pPr>
      <w:r w:rsidRPr="00C12C81">
        <w:rPr>
          <w:lang w:val="en-GB"/>
        </w:rPr>
        <w:t>In so doing, each Contracting Party shall take the appropriate steps to strive to avoid actions that impose reasonably predictable impacts on future generations greater than those permitted for the current generation.</w:t>
      </w:r>
    </w:p>
    <w:p w14:paraId="6F06F1DE" w14:textId="77777777" w:rsidR="0074331A" w:rsidRPr="00353199" w:rsidRDefault="0074331A" w:rsidP="00012038">
      <w:pPr>
        <w:pStyle w:val="JCText"/>
        <w:rPr>
          <w:highlight w:val="yellow"/>
          <w:lang w:val="en-GB"/>
        </w:rPr>
      </w:pPr>
      <w:r w:rsidRPr="00014DA0">
        <w:rPr>
          <w:lang w:val="en-GB"/>
        </w:rPr>
        <w:lastRenderedPageBreak/>
        <w:t xml:space="preserve">Several legal requirements aim at avoiding impacts on future generations. The Nuclear Energy Act requires that all radioactivity hazards be removed from a nuclear facility upon </w:t>
      </w:r>
      <w:r w:rsidR="001E7220" w:rsidRPr="00014DA0">
        <w:rPr>
          <w:lang w:val="en-GB"/>
        </w:rPr>
        <w:t>termination</w:t>
      </w:r>
      <w:r w:rsidRPr="00014DA0">
        <w:rPr>
          <w:lang w:val="en-GB"/>
        </w:rPr>
        <w:t xml:space="preserve"> of operation. </w:t>
      </w:r>
      <w:r w:rsidRPr="003D2806">
        <w:rPr>
          <w:lang w:val="en-GB"/>
        </w:rPr>
        <w:t xml:space="preserve">The same Act also requires safe and permanent management and disposal of all radioactive waste (including spent fuel if declared as waste). </w:t>
      </w:r>
      <w:r w:rsidR="00757CB9" w:rsidRPr="003D2806">
        <w:rPr>
          <w:lang w:val="en-GB"/>
        </w:rPr>
        <w:t xml:space="preserve">The specific design principles for deep geological repositories and the requirements for the safety case </w:t>
      </w:r>
      <w:r w:rsidRPr="003D2806">
        <w:rPr>
          <w:lang w:val="en-GB"/>
        </w:rPr>
        <w:t xml:space="preserve">are detailed in the Regulatory Guideline </w:t>
      </w:r>
      <w:r w:rsidR="00CD5711" w:rsidRPr="003D2806">
        <w:rPr>
          <w:lang w:val="en-GB"/>
        </w:rPr>
        <w:t>ENSI-G</w:t>
      </w:r>
      <w:r w:rsidRPr="003D2806">
        <w:rPr>
          <w:lang w:val="en-GB"/>
        </w:rPr>
        <w:t>03. Here, the principle is formulated that the risk</w:t>
      </w:r>
      <w:r w:rsidR="00757CB9" w:rsidRPr="003D2806">
        <w:rPr>
          <w:lang w:val="en-GB"/>
        </w:rPr>
        <w:t>s</w:t>
      </w:r>
      <w:r w:rsidRPr="003D2806">
        <w:rPr>
          <w:lang w:val="en-GB"/>
        </w:rPr>
        <w:t xml:space="preserve"> to humans and the environment </w:t>
      </w:r>
      <w:r w:rsidR="00757CB9" w:rsidRPr="003D2806">
        <w:rPr>
          <w:lang w:val="en-GB"/>
        </w:rPr>
        <w:t xml:space="preserve">arising in the future from geological disposal of radioactive waste may not be greater than those permissible in Switzerland today </w:t>
      </w:r>
      <w:r w:rsidR="00757CB9" w:rsidRPr="008D3E83">
        <w:rPr>
          <w:lang w:val="en-GB"/>
        </w:rPr>
        <w:t xml:space="preserve">(see Section H.1.6). </w:t>
      </w:r>
    </w:p>
    <w:p w14:paraId="7879D3A5" w14:textId="77777777" w:rsidR="0074331A" w:rsidRPr="003D2806" w:rsidRDefault="0074331A" w:rsidP="00012038">
      <w:pPr>
        <w:pStyle w:val="JCText"/>
        <w:rPr>
          <w:lang w:val="en-GB"/>
        </w:rPr>
      </w:pPr>
      <w:r w:rsidRPr="003D2806">
        <w:rPr>
          <w:lang w:val="en-GB"/>
        </w:rPr>
        <w:t>There are currently no disposal facilities for spent fuel</w:t>
      </w:r>
      <w:r w:rsidR="003D4120">
        <w:rPr>
          <w:lang w:val="en-GB"/>
        </w:rPr>
        <w:t>, either</w:t>
      </w:r>
      <w:r w:rsidRPr="003D2806">
        <w:rPr>
          <w:lang w:val="en-GB"/>
        </w:rPr>
        <w:t xml:space="preserve"> in operation or under construction</w:t>
      </w:r>
      <w:r w:rsidR="003D4120">
        <w:rPr>
          <w:lang w:val="en-GB"/>
        </w:rPr>
        <w:t>,</w:t>
      </w:r>
      <w:r w:rsidRPr="003D2806">
        <w:rPr>
          <w:lang w:val="en-GB"/>
        </w:rPr>
        <w:t xml:space="preserve"> in Switzerland. However, the requirements on long-term safety have been observed in the design and planning of disposal facilities, and compliance has been verified in the regulatory review of such projects.</w:t>
      </w:r>
    </w:p>
    <w:p w14:paraId="74B966D6" w14:textId="77777777" w:rsidR="0074331A" w:rsidRPr="003D2806" w:rsidRDefault="0074331A" w:rsidP="00CA13FB">
      <w:pPr>
        <w:pStyle w:val="berschrift3"/>
      </w:pPr>
      <w:r w:rsidRPr="003D2806">
        <w:t>Burdens on Future Generations (Clause vii)</w:t>
      </w:r>
    </w:p>
    <w:p w14:paraId="07AB105D" w14:textId="77777777" w:rsidR="0074331A" w:rsidRPr="003D2806" w:rsidRDefault="0074331A" w:rsidP="00012038">
      <w:pPr>
        <w:pStyle w:val="Textkrper-Zeileneinzug"/>
        <w:spacing w:before="120" w:after="0"/>
        <w:ind w:left="0"/>
        <w:jc w:val="both"/>
        <w:rPr>
          <w:b/>
          <w:i/>
          <w:lang w:val="en-GB"/>
        </w:rPr>
      </w:pPr>
      <w:r w:rsidRPr="003D2806">
        <w:rPr>
          <w:b/>
          <w:i/>
          <w:lang w:val="en-GB"/>
        </w:rPr>
        <w:t>In so doing, each Contracting Party shall take the appropriate steps to aim to avoid imposing undue burdens on future generations.</w:t>
      </w:r>
    </w:p>
    <w:p w14:paraId="489F738F" w14:textId="77777777" w:rsidR="0074331A" w:rsidRPr="00353199" w:rsidRDefault="0074331A" w:rsidP="00012038">
      <w:pPr>
        <w:pStyle w:val="JCText"/>
        <w:rPr>
          <w:highlight w:val="yellow"/>
          <w:lang w:val="en-GB"/>
        </w:rPr>
      </w:pPr>
      <w:r w:rsidRPr="003D2806">
        <w:rPr>
          <w:lang w:val="en-GB"/>
        </w:rPr>
        <w:t xml:space="preserve">As explained in Section </w:t>
      </w:r>
      <w:r w:rsidR="008E4A19" w:rsidRPr="003D2806">
        <w:rPr>
          <w:lang w:val="en-GB"/>
        </w:rPr>
        <w:t>G.1.6</w:t>
      </w:r>
      <w:r w:rsidRPr="003D2806">
        <w:rPr>
          <w:lang w:val="en-GB"/>
        </w:rPr>
        <w:t xml:space="preserve"> above, the legal requirements prevent imposing undue burdens on future generations. Regarding disposal, the Regulatory Guideline </w:t>
      </w:r>
      <w:r w:rsidR="008E4A19" w:rsidRPr="003D2806">
        <w:rPr>
          <w:lang w:val="en-GB"/>
        </w:rPr>
        <w:t>ENSI-G</w:t>
      </w:r>
      <w:r w:rsidR="008D3E83">
        <w:rPr>
          <w:lang w:val="en-GB"/>
        </w:rPr>
        <w:t>03 explicitly formu</w:t>
      </w:r>
      <w:r w:rsidRPr="003D2806">
        <w:rPr>
          <w:lang w:val="en-GB"/>
        </w:rPr>
        <w:t xml:space="preserve">lates, as one of the overall </w:t>
      </w:r>
      <w:r w:rsidR="003D4120">
        <w:rPr>
          <w:lang w:val="en-GB"/>
        </w:rPr>
        <w:t xml:space="preserve">disposal </w:t>
      </w:r>
      <w:r w:rsidRPr="003D2806">
        <w:rPr>
          <w:lang w:val="en-GB"/>
        </w:rPr>
        <w:t xml:space="preserve">objectives, that </w:t>
      </w:r>
      <w:r w:rsidR="00FC2766" w:rsidRPr="003D2806">
        <w:rPr>
          <w:lang w:val="en-GB"/>
        </w:rPr>
        <w:t xml:space="preserve">the responsibility for geological disposal lies with the generation enjoying the benefits </w:t>
      </w:r>
      <w:r w:rsidR="001E7220" w:rsidRPr="003D2806">
        <w:rPr>
          <w:lang w:val="en-GB"/>
        </w:rPr>
        <w:t>of</w:t>
      </w:r>
      <w:r w:rsidR="00FC2766" w:rsidRPr="003D2806">
        <w:rPr>
          <w:lang w:val="en-GB"/>
        </w:rPr>
        <w:t xml:space="preserve"> the energy produced, and </w:t>
      </w:r>
      <w:r w:rsidRPr="003D2806">
        <w:rPr>
          <w:lang w:val="en-GB"/>
        </w:rPr>
        <w:t xml:space="preserve">no undue burdens </w:t>
      </w:r>
      <w:r w:rsidR="00FC2766" w:rsidRPr="003D2806">
        <w:rPr>
          <w:lang w:val="en-GB"/>
        </w:rPr>
        <w:t xml:space="preserve">may be placed </w:t>
      </w:r>
      <w:r w:rsidRPr="003D2806">
        <w:rPr>
          <w:lang w:val="en-GB"/>
        </w:rPr>
        <w:t>on future generations</w:t>
      </w:r>
      <w:r w:rsidR="00FC2766" w:rsidRPr="003D2806">
        <w:rPr>
          <w:lang w:val="en-GB"/>
        </w:rPr>
        <w:t xml:space="preserve"> </w:t>
      </w:r>
      <w:r w:rsidR="00FC2766" w:rsidRPr="008D3E83">
        <w:rPr>
          <w:lang w:val="en-GB"/>
        </w:rPr>
        <w:t>(see Section H.1.7)</w:t>
      </w:r>
      <w:r w:rsidRPr="008D3E83">
        <w:rPr>
          <w:lang w:val="en-GB"/>
        </w:rPr>
        <w:t>.</w:t>
      </w:r>
    </w:p>
    <w:p w14:paraId="2821227F" w14:textId="77777777" w:rsidR="000654B6" w:rsidRDefault="00B05892" w:rsidP="00CA13FB">
      <w:pPr>
        <w:pStyle w:val="JCText"/>
        <w:rPr>
          <w:highlight w:val="yellow"/>
          <w:lang w:val="en-GB"/>
        </w:rPr>
      </w:pPr>
      <w:r w:rsidRPr="003D2806">
        <w:rPr>
          <w:lang w:val="en-GB"/>
        </w:rPr>
        <w:t xml:space="preserve">A geological repository has to be designed in such a way that, after closure, no further measures are required to ensure long-term safety. </w:t>
      </w:r>
    </w:p>
    <w:p w14:paraId="1A352B0B" w14:textId="77777777" w:rsidR="0074331A" w:rsidRPr="00117178" w:rsidRDefault="0074331A" w:rsidP="00DD593F">
      <w:pPr>
        <w:pStyle w:val="berschrift2"/>
      </w:pPr>
      <w:bookmarkStart w:id="69" w:name="_Toc198640472"/>
      <w:bookmarkStart w:id="70" w:name="_Toc198640553"/>
      <w:bookmarkStart w:id="71" w:name="_Toc198640473"/>
      <w:bookmarkStart w:id="72" w:name="_Toc198640554"/>
      <w:bookmarkStart w:id="73" w:name="_Toc198640474"/>
      <w:bookmarkStart w:id="74" w:name="_Toc198640555"/>
      <w:bookmarkStart w:id="75" w:name="_Toc198640556"/>
      <w:bookmarkStart w:id="76" w:name="_Toc487174629"/>
      <w:bookmarkEnd w:id="69"/>
      <w:bookmarkEnd w:id="70"/>
      <w:bookmarkEnd w:id="71"/>
      <w:bookmarkEnd w:id="72"/>
      <w:bookmarkEnd w:id="73"/>
      <w:bookmarkEnd w:id="74"/>
      <w:r w:rsidRPr="00117178">
        <w:t>Existing Facilities (Article 5)</w:t>
      </w:r>
      <w:bookmarkEnd w:id="75"/>
      <w:bookmarkEnd w:id="76"/>
    </w:p>
    <w:p w14:paraId="04C114B9" w14:textId="77777777" w:rsidR="0074331A" w:rsidRPr="00117178" w:rsidRDefault="0074331A" w:rsidP="00012038">
      <w:pPr>
        <w:spacing w:before="120"/>
        <w:jc w:val="both"/>
        <w:rPr>
          <w:b/>
          <w:i/>
          <w:lang w:val="en-GB"/>
        </w:rPr>
      </w:pPr>
      <w:r w:rsidRPr="00117178">
        <w:rPr>
          <w:b/>
          <w:i/>
          <w:lang w:val="en-GB"/>
        </w:rPr>
        <w:t>Each Contracting Party shall take the appropriate steps to review the safety of any spent fuel management facility existing at the time the Convention enters into force for that Contracting Party and to ensure that, if necessary, all reasonably practicable improvements are made to upgrade the safety of such a facility.</w:t>
      </w:r>
    </w:p>
    <w:p w14:paraId="7E44BADF" w14:textId="77777777" w:rsidR="006E6171" w:rsidRDefault="006E6171" w:rsidP="00012038">
      <w:pPr>
        <w:pStyle w:val="JCText"/>
        <w:rPr>
          <w:lang w:val="en-GB"/>
        </w:rPr>
      </w:pPr>
      <w:r>
        <w:rPr>
          <w:lang w:val="en-GB"/>
        </w:rPr>
        <w:t>An overview of the existing spent fuel management facilities is given in Section D.2.1.</w:t>
      </w:r>
    </w:p>
    <w:p w14:paraId="2DC1E9A9" w14:textId="77777777" w:rsidR="0074331A" w:rsidRDefault="0074331A" w:rsidP="00012038">
      <w:pPr>
        <w:pStyle w:val="JCText"/>
        <w:rPr>
          <w:lang w:val="en-GB"/>
        </w:rPr>
      </w:pPr>
      <w:r w:rsidRPr="00117178">
        <w:rPr>
          <w:lang w:val="en-GB"/>
        </w:rPr>
        <w:t xml:space="preserve">These facilities have been </w:t>
      </w:r>
      <w:r w:rsidR="003A6732" w:rsidRPr="00117178">
        <w:rPr>
          <w:lang w:val="en-GB"/>
        </w:rPr>
        <w:t>licensed</w:t>
      </w:r>
      <w:r w:rsidRPr="00117178">
        <w:rPr>
          <w:lang w:val="en-GB"/>
        </w:rPr>
        <w:t xml:space="preserve"> as required by law. The Nuclear Energy Act and the Nuclear Energy Ordinance require the owners of all nuclear facilities to systematically and regularly assess the safety of these facilities under the supervision of ENSI.</w:t>
      </w:r>
      <w:r w:rsidR="004329F4">
        <w:rPr>
          <w:lang w:val="en-GB"/>
        </w:rPr>
        <w:t xml:space="preserve"> </w:t>
      </w:r>
      <w:r w:rsidR="006E6171">
        <w:rPr>
          <w:lang w:val="en-GB"/>
        </w:rPr>
        <w:t xml:space="preserve">The </w:t>
      </w:r>
      <w:r w:rsidR="00A62D44">
        <w:rPr>
          <w:lang w:val="en-GB"/>
        </w:rPr>
        <w:t xml:space="preserve">spent </w:t>
      </w:r>
      <w:r w:rsidR="006E6171">
        <w:rPr>
          <w:lang w:val="en-GB"/>
        </w:rPr>
        <w:t>fuel po</w:t>
      </w:r>
      <w:r w:rsidR="00A62D44">
        <w:rPr>
          <w:lang w:val="en-GB"/>
        </w:rPr>
        <w:t>ols</w:t>
      </w:r>
      <w:r w:rsidR="006E6171">
        <w:rPr>
          <w:lang w:val="en-GB"/>
        </w:rPr>
        <w:t xml:space="preserve"> </w:t>
      </w:r>
      <w:r w:rsidR="00AE3571">
        <w:rPr>
          <w:lang w:val="en-GB"/>
        </w:rPr>
        <w:t xml:space="preserve">(SFP) </w:t>
      </w:r>
      <w:r w:rsidR="004329F4" w:rsidRPr="004329F4">
        <w:rPr>
          <w:lang w:val="en-GB"/>
        </w:rPr>
        <w:t>are included in the periodic safety reviews of the NPPs, and their actual status is described when revised safety assessment documents are issued.</w:t>
      </w:r>
      <w:r w:rsidR="00A42BE6">
        <w:rPr>
          <w:lang w:val="en-GB"/>
        </w:rPr>
        <w:t xml:space="preserve"> In addition, operators of any nuclear facility in Switzerland (not only NPPs) have to perform systematic safety assessments.</w:t>
      </w:r>
    </w:p>
    <w:p w14:paraId="032DBA8F" w14:textId="290D33DE" w:rsidR="00A62D44" w:rsidRDefault="00A62D44" w:rsidP="00A62D44">
      <w:pPr>
        <w:pStyle w:val="JCText"/>
        <w:rPr>
          <w:lang w:val="en-GB"/>
        </w:rPr>
      </w:pPr>
      <w:r>
        <w:rPr>
          <w:lang w:val="en-GB"/>
        </w:rPr>
        <w:t xml:space="preserve">As a result of screening re-assessments of the cooling provisions for the </w:t>
      </w:r>
      <w:r w:rsidRPr="00A81B9E">
        <w:rPr>
          <w:lang w:val="en-GB"/>
        </w:rPr>
        <w:t>SFP</w:t>
      </w:r>
      <w:r>
        <w:rPr>
          <w:lang w:val="en-GB"/>
        </w:rPr>
        <w:t xml:space="preserve"> in the Swiss NPPs, which were ordered by ENSI in the aftermath of Fukushima, improvement areas </w:t>
      </w:r>
      <w:r w:rsidR="003D4120">
        <w:rPr>
          <w:lang w:val="en-GB"/>
        </w:rPr>
        <w:t>were</w:t>
      </w:r>
      <w:r>
        <w:rPr>
          <w:lang w:val="en-GB"/>
        </w:rPr>
        <w:t xml:space="preserve"> identified. </w:t>
      </w:r>
      <w:r w:rsidR="003D4120">
        <w:rPr>
          <w:lang w:val="en-GB"/>
        </w:rPr>
        <w:t>T</w:t>
      </w:r>
      <w:r w:rsidRPr="00A81B9E">
        <w:rPr>
          <w:lang w:val="en-GB"/>
        </w:rPr>
        <w:t xml:space="preserve">he Inspectorate </w:t>
      </w:r>
      <w:r w:rsidR="003D4120">
        <w:rPr>
          <w:lang w:val="en-GB"/>
        </w:rPr>
        <w:t xml:space="preserve">thus </w:t>
      </w:r>
      <w:r w:rsidRPr="00A81B9E">
        <w:rPr>
          <w:lang w:val="en-GB"/>
        </w:rPr>
        <w:t xml:space="preserve">ordered all licence holders to </w:t>
      </w:r>
      <w:r>
        <w:rPr>
          <w:lang w:val="en-GB"/>
        </w:rPr>
        <w:t>immediately implement two physi</w:t>
      </w:r>
      <w:r w:rsidRPr="00A81B9E">
        <w:rPr>
          <w:lang w:val="en-GB"/>
        </w:rPr>
        <w:t xml:space="preserve">cally separated lines/connections for feeding the SFPs from outside the buildings as an </w:t>
      </w:r>
      <w:r w:rsidRPr="00A81B9E">
        <w:rPr>
          <w:lang w:val="en-GB"/>
        </w:rPr>
        <w:lastRenderedPageBreak/>
        <w:t>accident management measure, and to bac</w:t>
      </w:r>
      <w:r>
        <w:rPr>
          <w:lang w:val="en-GB"/>
        </w:rPr>
        <w:t>kfit seismically robust SFP coo</w:t>
      </w:r>
      <w:r w:rsidRPr="00A81B9E">
        <w:rPr>
          <w:lang w:val="en-GB"/>
        </w:rPr>
        <w:t>ling systems i</w:t>
      </w:r>
      <w:r>
        <w:rPr>
          <w:lang w:val="en-GB"/>
        </w:rPr>
        <w:t xml:space="preserve">n the first generation NPPs. </w:t>
      </w:r>
      <w:r w:rsidR="003D4120">
        <w:rPr>
          <w:lang w:val="en-GB"/>
        </w:rPr>
        <w:t>In addition</w:t>
      </w:r>
      <w:r>
        <w:rPr>
          <w:lang w:val="en-GB"/>
        </w:rPr>
        <w:t>, the NPPs were requested to backfit redundant level and temperature measurements for the SFPs with readings available in the special emergency control rooms. The two separated hook-up points have</w:t>
      </w:r>
      <w:r w:rsidR="00A61806">
        <w:rPr>
          <w:lang w:val="en-GB"/>
        </w:rPr>
        <w:t xml:space="preserve"> been implemented in all plants. </w:t>
      </w:r>
      <w:r w:rsidR="00A61806" w:rsidRPr="000C2F3F">
        <w:rPr>
          <w:lang w:val="en-GB"/>
        </w:rPr>
        <w:t>The project for backfitting the seismically robust SFP cooling systems has been completed in the Mühleberg NPP. In the NPP Beznau the backfitting project is still ongoing. The project is delayed due to problems in the procurement of the new heat exchangers.</w:t>
      </w:r>
      <w:r w:rsidR="000C2F3F">
        <w:rPr>
          <w:lang w:val="en-GB"/>
        </w:rPr>
        <w:t xml:space="preserve"> </w:t>
      </w:r>
      <w:r>
        <w:rPr>
          <w:lang w:val="en-GB"/>
        </w:rPr>
        <w:t>The planned improvements for the temperature and level measurements of the SFPs have been comp</w:t>
      </w:r>
      <w:r w:rsidR="00D01ED7">
        <w:rPr>
          <w:lang w:val="en-GB"/>
        </w:rPr>
        <w:t>leted in three of the four NPPs</w:t>
      </w:r>
      <w:r>
        <w:rPr>
          <w:lang w:val="en-GB"/>
        </w:rPr>
        <w:t>.</w:t>
      </w:r>
    </w:p>
    <w:p w14:paraId="0C5AC257" w14:textId="77777777" w:rsidR="0074331A" w:rsidRPr="00E2746A" w:rsidRDefault="0074331A" w:rsidP="00DD593F">
      <w:pPr>
        <w:pStyle w:val="berschrift2"/>
      </w:pPr>
      <w:bookmarkStart w:id="77" w:name="_Toc198640478"/>
      <w:bookmarkStart w:id="78" w:name="_Toc198640559"/>
      <w:bookmarkStart w:id="79" w:name="_Toc198640479"/>
      <w:bookmarkStart w:id="80" w:name="_Toc198640560"/>
      <w:bookmarkStart w:id="81" w:name="_Toc198640561"/>
      <w:bookmarkStart w:id="82" w:name="_Toc487174630"/>
      <w:bookmarkEnd w:id="77"/>
      <w:bookmarkEnd w:id="78"/>
      <w:bookmarkEnd w:id="79"/>
      <w:bookmarkEnd w:id="80"/>
      <w:r w:rsidRPr="00E2746A">
        <w:t>Siting of Proposed Facilities (Article 6)</w:t>
      </w:r>
      <w:bookmarkEnd w:id="81"/>
      <w:bookmarkEnd w:id="82"/>
    </w:p>
    <w:p w14:paraId="10DE348A" w14:textId="77777777" w:rsidR="0074331A" w:rsidRPr="00DF11E6" w:rsidRDefault="0074331A" w:rsidP="00CA13FB">
      <w:pPr>
        <w:pStyle w:val="berschrift3"/>
      </w:pPr>
      <w:r w:rsidRPr="00DF11E6">
        <w:t>Safety Impact Information (Paragraph 1)</w:t>
      </w:r>
    </w:p>
    <w:p w14:paraId="37924DB1" w14:textId="77777777" w:rsidR="0074331A" w:rsidRPr="00DF11E6" w:rsidRDefault="0074331A" w:rsidP="00012038">
      <w:pPr>
        <w:spacing w:before="120"/>
        <w:jc w:val="both"/>
        <w:rPr>
          <w:b/>
          <w:i/>
          <w:lang w:val="en-GB"/>
        </w:rPr>
      </w:pPr>
      <w:r w:rsidRPr="00DF11E6">
        <w:rPr>
          <w:b/>
          <w:i/>
          <w:lang w:val="en-GB"/>
        </w:rPr>
        <w:t>Each Contracting Party shall take the appropriate steps to ensure that procedures are established and implemented for a proposed spent fuel management facility:</w:t>
      </w:r>
    </w:p>
    <w:p w14:paraId="02BB5968" w14:textId="77777777" w:rsidR="0074331A" w:rsidRPr="00DF11E6" w:rsidRDefault="0074331A" w:rsidP="00043085">
      <w:pPr>
        <w:numPr>
          <w:ilvl w:val="0"/>
          <w:numId w:val="4"/>
        </w:numPr>
        <w:spacing w:before="120"/>
        <w:jc w:val="both"/>
        <w:rPr>
          <w:b/>
          <w:i/>
          <w:lang w:val="en-GB"/>
        </w:rPr>
      </w:pPr>
      <w:r w:rsidRPr="00DF11E6">
        <w:rPr>
          <w:b/>
          <w:i/>
          <w:lang w:val="en-GB"/>
        </w:rPr>
        <w:t>to evaluate all relevant site-related factors likely to affect the safety of such a facility during its operating lifetime;</w:t>
      </w:r>
    </w:p>
    <w:p w14:paraId="68619B55" w14:textId="77777777" w:rsidR="0074331A" w:rsidRPr="00DF11E6" w:rsidRDefault="0074331A" w:rsidP="00043085">
      <w:pPr>
        <w:numPr>
          <w:ilvl w:val="0"/>
          <w:numId w:val="4"/>
        </w:numPr>
        <w:spacing w:before="120"/>
        <w:jc w:val="both"/>
        <w:rPr>
          <w:b/>
          <w:i/>
          <w:lang w:val="en-GB"/>
        </w:rPr>
      </w:pPr>
      <w:r w:rsidRPr="00DF11E6">
        <w:rPr>
          <w:b/>
          <w:i/>
          <w:lang w:val="en-GB"/>
        </w:rPr>
        <w:t>to evaluate the likely safety impact of such a facility on individuals, society and the environment;</w:t>
      </w:r>
    </w:p>
    <w:p w14:paraId="039100B3" w14:textId="77777777" w:rsidR="0074331A" w:rsidRPr="00DF11E6" w:rsidRDefault="0074331A" w:rsidP="00043085">
      <w:pPr>
        <w:numPr>
          <w:ilvl w:val="0"/>
          <w:numId w:val="4"/>
        </w:numPr>
        <w:spacing w:before="120"/>
        <w:jc w:val="both"/>
        <w:rPr>
          <w:b/>
          <w:i/>
          <w:lang w:val="en-GB"/>
        </w:rPr>
      </w:pPr>
      <w:r w:rsidRPr="00DF11E6">
        <w:rPr>
          <w:b/>
          <w:i/>
          <w:lang w:val="en-GB"/>
        </w:rPr>
        <w:t>to make information on the safety of such a facility available to members of the public;</w:t>
      </w:r>
    </w:p>
    <w:p w14:paraId="6CD47DF5" w14:textId="77777777" w:rsidR="0074331A" w:rsidRPr="00DF11E6" w:rsidRDefault="0074331A" w:rsidP="00043085">
      <w:pPr>
        <w:numPr>
          <w:ilvl w:val="0"/>
          <w:numId w:val="4"/>
        </w:numPr>
        <w:spacing w:before="120"/>
        <w:jc w:val="both"/>
        <w:rPr>
          <w:b/>
          <w:i/>
          <w:lang w:val="en-GB"/>
        </w:rPr>
      </w:pPr>
      <w:r w:rsidRPr="00DF11E6">
        <w:rPr>
          <w:b/>
          <w:i/>
          <w:lang w:val="en-GB"/>
        </w:rPr>
        <w:t>to consult Contracting Parties in the vicinity of such a facility, insofar as they are likely to be affected by that facility, and provide them, upon their request, with general data relating to the facility to enable them to evaluate the likely safety impact of the facility upon their territory.</w:t>
      </w:r>
    </w:p>
    <w:p w14:paraId="2EF12348" w14:textId="77777777" w:rsidR="0074331A" w:rsidRPr="00DF11E6" w:rsidRDefault="0074331A" w:rsidP="00012038">
      <w:pPr>
        <w:pStyle w:val="JCText"/>
        <w:rPr>
          <w:lang w:val="en-GB"/>
        </w:rPr>
      </w:pPr>
      <w:r w:rsidRPr="00DF11E6">
        <w:rPr>
          <w:lang w:val="en-GB"/>
        </w:rPr>
        <w:t xml:space="preserve">A spent fuel management facility is a nuclear facility according to the Swiss nuclear energy legislation. The site of a nuclear facility is fixed by the general licence which is a prerequisite for further licences and has to be approved by Parliament (see Section </w:t>
      </w:r>
      <w:r w:rsidR="008730A2" w:rsidRPr="00DF11E6">
        <w:rPr>
          <w:lang w:val="en-GB"/>
        </w:rPr>
        <w:t>E.2.3</w:t>
      </w:r>
      <w:r w:rsidRPr="00DF11E6">
        <w:rPr>
          <w:lang w:val="en-GB"/>
        </w:rPr>
        <w:t>). The safety analysis report to be submitted with the general licence application has to include an evaluation of the site-related factors likely to affect the safety of the facility, as well as the likely safety impacts of the facility on individuals, societ</w:t>
      </w:r>
      <w:r w:rsidR="00E45197">
        <w:rPr>
          <w:lang w:val="en-GB"/>
        </w:rPr>
        <w:t>y and the environment. Clauses i and ii</w:t>
      </w:r>
      <w:r w:rsidRPr="00DF11E6">
        <w:rPr>
          <w:lang w:val="en-GB"/>
        </w:rPr>
        <w:t xml:space="preserve"> are thus addressed.</w:t>
      </w:r>
    </w:p>
    <w:p w14:paraId="73E33D9F" w14:textId="77777777" w:rsidR="0074331A" w:rsidRPr="00DF11E6" w:rsidRDefault="0074331A" w:rsidP="00012038">
      <w:pPr>
        <w:pStyle w:val="JCText"/>
        <w:rPr>
          <w:lang w:val="en-GB"/>
        </w:rPr>
      </w:pPr>
      <w:r w:rsidRPr="00DF11E6">
        <w:rPr>
          <w:lang w:val="en-GB"/>
        </w:rPr>
        <w:t>The licensing procedure includes a public consultation. The documentation on the project, including the safety analysis report, the regulatory review report and the views and opinions of the cantons, is made available, and any person (also from foreign countries) can give input or raise objections. This ful</w:t>
      </w:r>
      <w:r w:rsidR="00E45197">
        <w:rPr>
          <w:lang w:val="en-GB"/>
        </w:rPr>
        <w:t>fils the requirement of Clause iii</w:t>
      </w:r>
      <w:r w:rsidRPr="00DF11E6">
        <w:rPr>
          <w:lang w:val="en-GB"/>
        </w:rPr>
        <w:t>.</w:t>
      </w:r>
    </w:p>
    <w:p w14:paraId="6FBFED00" w14:textId="77777777" w:rsidR="0074331A" w:rsidRPr="00E1378B" w:rsidRDefault="0074331A" w:rsidP="00012038">
      <w:pPr>
        <w:pStyle w:val="JCText"/>
        <w:rPr>
          <w:lang w:val="en-GB"/>
        </w:rPr>
      </w:pPr>
      <w:r w:rsidRPr="00E1378B">
        <w:rPr>
          <w:lang w:val="en-GB"/>
        </w:rPr>
        <w:t xml:space="preserve">The Nuclear Energy Act specifically requires that the </w:t>
      </w:r>
      <w:r w:rsidR="007709E4" w:rsidRPr="00E1378B">
        <w:rPr>
          <w:lang w:val="en-GB"/>
        </w:rPr>
        <w:t xml:space="preserve">siting </w:t>
      </w:r>
      <w:r w:rsidRPr="00E1378B">
        <w:rPr>
          <w:lang w:val="en-GB"/>
        </w:rPr>
        <w:t>canton as well as neighbouring cantons and countries shall be involved in the decision making regarding the general licence. Furthermore, bilateral agreements have been established with the neighbouring countries (France, Germany, Austria and Italy) with the aim of exchanging information on planned or operating nuclear facilities that are situated close to the common national borders. This fulfi</w:t>
      </w:r>
      <w:r w:rsidR="00E45197">
        <w:rPr>
          <w:lang w:val="en-GB"/>
        </w:rPr>
        <w:t>ls the requirements of Clauses iv</w:t>
      </w:r>
      <w:r w:rsidRPr="00E1378B">
        <w:rPr>
          <w:lang w:val="en-GB"/>
        </w:rPr>
        <w:t>.</w:t>
      </w:r>
    </w:p>
    <w:p w14:paraId="30F41D1A" w14:textId="77777777" w:rsidR="00A52968" w:rsidRPr="00353199" w:rsidRDefault="00A52968" w:rsidP="00A52968">
      <w:pPr>
        <w:pStyle w:val="JCText"/>
        <w:rPr>
          <w:highlight w:val="yellow"/>
          <w:lang w:val="en-GB"/>
        </w:rPr>
      </w:pPr>
      <w:r w:rsidRPr="00E1378B">
        <w:rPr>
          <w:lang w:val="en-GB"/>
        </w:rPr>
        <w:lastRenderedPageBreak/>
        <w:t xml:space="preserve">The site selection process leading to the application for a general licence is not explicitly defined in the legislation. According to Article 5 of the Nuclear Energy Ordinance, however, the federal authorities have developed a procedure for the siting of disposal facilities, which </w:t>
      </w:r>
      <w:r w:rsidR="003D4120">
        <w:rPr>
          <w:lang w:val="en-GB"/>
        </w:rPr>
        <w:t>was</w:t>
      </w:r>
      <w:r w:rsidRPr="00E1378B">
        <w:rPr>
          <w:lang w:val="en-GB"/>
        </w:rPr>
        <w:t xml:space="preserve"> approved by the federal government in 2008, </w:t>
      </w:r>
      <w:r w:rsidRPr="00285C5D">
        <w:rPr>
          <w:lang w:val="en-GB"/>
        </w:rPr>
        <w:t xml:space="preserve">see Section B.2. </w:t>
      </w:r>
      <w:r w:rsidRPr="00E1378B">
        <w:rPr>
          <w:lang w:val="en-GB"/>
        </w:rPr>
        <w:t xml:space="preserve">The stepwise procedure focuses </w:t>
      </w:r>
      <w:r w:rsidR="002734CC">
        <w:rPr>
          <w:lang w:val="en-GB"/>
        </w:rPr>
        <w:t>primarily</w:t>
      </w:r>
      <w:r w:rsidRPr="00E1378B">
        <w:rPr>
          <w:lang w:val="en-GB"/>
        </w:rPr>
        <w:t xml:space="preserve"> on safety related criteria, but socio-economic aspects are also taken into account. Cantons and neighbouring countries are involved in the site selection process </w:t>
      </w:r>
      <w:r w:rsidR="006440E8">
        <w:rPr>
          <w:lang w:val="en-GB"/>
        </w:rPr>
        <w:t xml:space="preserve">at an early stage </w:t>
      </w:r>
      <w:r w:rsidRPr="00E1378B">
        <w:rPr>
          <w:lang w:val="en-GB"/>
        </w:rPr>
        <w:t>as important stakeholders.</w:t>
      </w:r>
    </w:p>
    <w:p w14:paraId="200D2AEA" w14:textId="77777777" w:rsidR="0074331A" w:rsidRPr="00824EE1" w:rsidRDefault="0074331A" w:rsidP="00CA13FB">
      <w:pPr>
        <w:pStyle w:val="berschrift3"/>
      </w:pPr>
      <w:r w:rsidRPr="00824EE1">
        <w:t>Effects on other Contracting Parties (Paragraph 2)</w:t>
      </w:r>
    </w:p>
    <w:p w14:paraId="34341CE3" w14:textId="77777777" w:rsidR="0074331A" w:rsidRPr="00824EE1" w:rsidRDefault="0074331A" w:rsidP="00012038">
      <w:pPr>
        <w:spacing w:before="120"/>
        <w:jc w:val="both"/>
        <w:rPr>
          <w:b/>
          <w:i/>
          <w:lang w:val="en-GB"/>
        </w:rPr>
      </w:pPr>
      <w:r w:rsidRPr="00824EE1">
        <w:rPr>
          <w:b/>
          <w:i/>
          <w:lang w:val="en-GB"/>
        </w:rPr>
        <w:t>In so doing, each Contracting Party shall take the appropriate steps to ensure that such facilities shall not have unacceptable effects on other Contracting Parties by being sited in accordance with the general safety requirements of Article 4.</w:t>
      </w:r>
    </w:p>
    <w:p w14:paraId="4E450E0D" w14:textId="77777777" w:rsidR="0074331A" w:rsidRPr="00824EE1" w:rsidRDefault="0074331A" w:rsidP="00012038">
      <w:pPr>
        <w:pStyle w:val="JCText"/>
        <w:rPr>
          <w:lang w:val="en-GB"/>
        </w:rPr>
      </w:pPr>
      <w:r w:rsidRPr="00824EE1">
        <w:rPr>
          <w:lang w:val="en-GB"/>
        </w:rPr>
        <w:t xml:space="preserve">For nuclear facilities in general, adequate protection beyond the national borders is effected in practice by the fact that the evaluation of impact is carried out irrespective of national borders. Some nuclear facilities in Switzerland are located close to the German border. In the frame of a bilateral agreement with Germany, German regulatory authorities review licence applications for such nuclear facilities and assess the potential radiological effects according to the German regulations. </w:t>
      </w:r>
      <w:bookmarkStart w:id="83" w:name="OLE_LINK1"/>
      <w:r w:rsidRPr="00824EE1">
        <w:rPr>
          <w:lang w:val="en-GB"/>
        </w:rPr>
        <w:t xml:space="preserve">Results are discussed by the German-Swiss Commission for the Safety of Nuclear Installations (DSK). </w:t>
      </w:r>
      <w:bookmarkEnd w:id="83"/>
    </w:p>
    <w:p w14:paraId="4A38DD8B" w14:textId="77777777" w:rsidR="0074331A" w:rsidRPr="00824EE1" w:rsidRDefault="0074331A" w:rsidP="00DD593F">
      <w:pPr>
        <w:pStyle w:val="berschrift2"/>
      </w:pPr>
      <w:bookmarkStart w:id="84" w:name="_Toc198640483"/>
      <w:bookmarkStart w:id="85" w:name="_Toc198640564"/>
      <w:bookmarkStart w:id="86" w:name="_Toc198640484"/>
      <w:bookmarkStart w:id="87" w:name="_Toc198640565"/>
      <w:bookmarkStart w:id="88" w:name="_Toc198640566"/>
      <w:bookmarkStart w:id="89" w:name="_Toc487174631"/>
      <w:bookmarkEnd w:id="84"/>
      <w:bookmarkEnd w:id="85"/>
      <w:bookmarkEnd w:id="86"/>
      <w:bookmarkEnd w:id="87"/>
      <w:r w:rsidRPr="00824EE1">
        <w:t>Design and Construction of Facilities (Article 7)</w:t>
      </w:r>
      <w:bookmarkEnd w:id="88"/>
      <w:bookmarkEnd w:id="89"/>
    </w:p>
    <w:p w14:paraId="0297E8A7" w14:textId="77777777" w:rsidR="0074331A" w:rsidRPr="00824EE1" w:rsidRDefault="0074331A" w:rsidP="00CA13FB">
      <w:pPr>
        <w:pStyle w:val="berschrift3"/>
      </w:pPr>
      <w:r w:rsidRPr="00824EE1">
        <w:t>Limitation of Radiological Impacts (Clause i)</w:t>
      </w:r>
    </w:p>
    <w:p w14:paraId="18C50944" w14:textId="77777777" w:rsidR="0074331A" w:rsidRPr="00824EE1" w:rsidRDefault="0074331A" w:rsidP="00012038">
      <w:pPr>
        <w:pStyle w:val="Textkrper-Zeileneinzug"/>
        <w:spacing w:before="120" w:after="0"/>
        <w:ind w:left="0"/>
        <w:jc w:val="both"/>
        <w:rPr>
          <w:b/>
          <w:i/>
          <w:lang w:val="en-GB"/>
        </w:rPr>
      </w:pPr>
      <w:r w:rsidRPr="00824EE1">
        <w:rPr>
          <w:b/>
          <w:i/>
          <w:lang w:val="en-GB"/>
        </w:rPr>
        <w:t>Each Contracting Party shall take the appropriate steps to ensure that the design and construction of a spent fuel management facility provide for suitable measures to limit possible radiological impacts on individuals, society and the environment, including those from discharges or uncontrolled releases.</w:t>
      </w:r>
    </w:p>
    <w:p w14:paraId="5A012AD4" w14:textId="77777777" w:rsidR="0074331A" w:rsidRPr="00824EE1" w:rsidRDefault="0074331A" w:rsidP="00012038">
      <w:pPr>
        <w:pStyle w:val="JCText"/>
        <w:rPr>
          <w:lang w:val="en-GB"/>
        </w:rPr>
      </w:pPr>
      <w:r w:rsidRPr="00824EE1">
        <w:rPr>
          <w:lang w:val="en-GB"/>
        </w:rPr>
        <w:t xml:space="preserve">The procedure for the construction licence for a nuclear facility, including spent fuel management facilities, requires the submission of a safety analysis report with the licence application. This safety analysis report, which is reviewed by the nuclear safety authorities, has to contain the necessary information to verify that the possible radiological impacts on individuals, society and the environment are within the limits given in the regulation. The evaluation of the radiological impacts must encompass normal operation as well as possible accidental situations. </w:t>
      </w:r>
    </w:p>
    <w:p w14:paraId="79D4EF8A" w14:textId="77777777" w:rsidR="0074331A" w:rsidRPr="00062B8B" w:rsidRDefault="0074331A" w:rsidP="00CA13FB">
      <w:pPr>
        <w:pStyle w:val="berschrift3"/>
      </w:pPr>
      <w:r w:rsidRPr="00062B8B">
        <w:t>Decommissioning (Clause ii)</w:t>
      </w:r>
    </w:p>
    <w:p w14:paraId="78F669E1" w14:textId="77777777" w:rsidR="0074331A" w:rsidRPr="00062B8B" w:rsidRDefault="0074331A" w:rsidP="00012038">
      <w:pPr>
        <w:pStyle w:val="Textkrper-Zeileneinzug"/>
        <w:spacing w:before="120" w:after="0"/>
        <w:ind w:left="0"/>
        <w:jc w:val="both"/>
        <w:rPr>
          <w:b/>
          <w:i/>
          <w:lang w:val="en-GB"/>
        </w:rPr>
      </w:pPr>
      <w:r w:rsidRPr="00062B8B">
        <w:rPr>
          <w:b/>
          <w:i/>
          <w:lang w:val="en-GB"/>
        </w:rPr>
        <w:t>Each Contracting Party shall take the appropriate steps to ensure that at the design stage, conceptual plans and, as necessary, tec</w:t>
      </w:r>
      <w:r w:rsidR="005539EF">
        <w:rPr>
          <w:b/>
          <w:i/>
          <w:lang w:val="en-GB"/>
        </w:rPr>
        <w:t>hnical provisions for the decom</w:t>
      </w:r>
      <w:r w:rsidRPr="00062B8B">
        <w:rPr>
          <w:b/>
          <w:i/>
          <w:lang w:val="en-GB"/>
        </w:rPr>
        <w:t>mis</w:t>
      </w:r>
      <w:r w:rsidRPr="00062B8B">
        <w:rPr>
          <w:b/>
          <w:i/>
          <w:lang w:val="en-GB"/>
        </w:rPr>
        <w:softHyphen/>
        <w:t>sioning of a spent fuel management facility are taken into account.</w:t>
      </w:r>
    </w:p>
    <w:p w14:paraId="2048DA8C" w14:textId="77777777" w:rsidR="0074331A" w:rsidRPr="00062B8B" w:rsidRDefault="0074331A" w:rsidP="00012038">
      <w:pPr>
        <w:pStyle w:val="JCText"/>
        <w:rPr>
          <w:lang w:val="en-GB"/>
        </w:rPr>
      </w:pPr>
      <w:r w:rsidRPr="00062B8B">
        <w:rPr>
          <w:lang w:val="en-GB"/>
        </w:rPr>
        <w:t>The Nuclear Energy Act requires,</w:t>
      </w:r>
      <w:r w:rsidR="00285C5D" w:rsidRPr="00062B8B">
        <w:rPr>
          <w:lang w:val="en-GB"/>
        </w:rPr>
        <w:t xml:space="preserve"> for any nuclear facility, a de</w:t>
      </w:r>
      <w:r w:rsidRPr="00062B8B">
        <w:rPr>
          <w:lang w:val="en-GB"/>
        </w:rPr>
        <w:t xml:space="preserve">commissioning concept at the general licence stage and a more detailed decommissioning plan at the construction licence stage. Under the previous legislation, a similar requirement was applied when granting the </w:t>
      </w:r>
      <w:r w:rsidRPr="00062B8B">
        <w:rPr>
          <w:lang w:val="en-GB"/>
        </w:rPr>
        <w:lastRenderedPageBreak/>
        <w:t xml:space="preserve">general licence to </w:t>
      </w:r>
      <w:r w:rsidR="00CB7FB0" w:rsidRPr="00062B8B">
        <w:rPr>
          <w:lang w:val="en-GB"/>
        </w:rPr>
        <w:t>Zwilag</w:t>
      </w:r>
      <w:r w:rsidRPr="00062B8B">
        <w:rPr>
          <w:lang w:val="en-GB"/>
        </w:rPr>
        <w:t xml:space="preserve"> for the Central </w:t>
      </w:r>
      <w:r w:rsidR="00EA47FF">
        <w:rPr>
          <w:lang w:val="en-GB"/>
        </w:rPr>
        <w:t xml:space="preserve">Interim </w:t>
      </w:r>
      <w:r w:rsidR="00E37669">
        <w:rPr>
          <w:lang w:val="en-GB"/>
        </w:rPr>
        <w:t>Storage Facility ZZL</w:t>
      </w:r>
      <w:r w:rsidRPr="00062B8B">
        <w:rPr>
          <w:lang w:val="en-GB"/>
        </w:rPr>
        <w:t xml:space="preserve">. Further details are given in Section </w:t>
      </w:r>
      <w:r w:rsidR="00F10251" w:rsidRPr="00062B8B">
        <w:rPr>
          <w:lang w:val="en-GB"/>
        </w:rPr>
        <w:t>F.6</w:t>
      </w:r>
      <w:r w:rsidRPr="00062B8B">
        <w:rPr>
          <w:lang w:val="en-GB"/>
        </w:rPr>
        <w:t>.</w:t>
      </w:r>
    </w:p>
    <w:p w14:paraId="25F4DF70" w14:textId="77777777" w:rsidR="0074331A" w:rsidRPr="00661B89" w:rsidRDefault="0074331A" w:rsidP="00CA13FB">
      <w:pPr>
        <w:pStyle w:val="berschrift3"/>
      </w:pPr>
      <w:r w:rsidRPr="00661B89">
        <w:t>Technologies (Clause iii)</w:t>
      </w:r>
    </w:p>
    <w:p w14:paraId="3E2C9677" w14:textId="77777777" w:rsidR="0074331A" w:rsidRPr="00661B89" w:rsidRDefault="0074331A" w:rsidP="00012038">
      <w:pPr>
        <w:pStyle w:val="Textkrper-Zeileneinzug"/>
        <w:spacing w:before="120" w:after="0"/>
        <w:ind w:left="0"/>
        <w:jc w:val="both"/>
        <w:rPr>
          <w:b/>
          <w:i/>
          <w:lang w:val="en-GB"/>
        </w:rPr>
      </w:pPr>
      <w:r w:rsidRPr="00661B89">
        <w:rPr>
          <w:b/>
          <w:i/>
          <w:lang w:val="en-GB"/>
        </w:rPr>
        <w:t>Each Contracting Party shall take the appropriate steps to ensure that the tech</w:t>
      </w:r>
      <w:r w:rsidRPr="00661B89">
        <w:rPr>
          <w:b/>
          <w:i/>
          <w:lang w:val="en-GB"/>
        </w:rPr>
        <w:softHyphen/>
        <w:t>nologies incorporated in the design and construction of a spent fuel management facility are supported by experience, testing or analysis.</w:t>
      </w:r>
    </w:p>
    <w:p w14:paraId="4F9537B5" w14:textId="77777777" w:rsidR="0074331A" w:rsidRPr="00353199" w:rsidRDefault="003D4120" w:rsidP="00012038">
      <w:pPr>
        <w:pStyle w:val="JCText"/>
        <w:rPr>
          <w:highlight w:val="yellow"/>
          <w:lang w:val="en-GB"/>
        </w:rPr>
      </w:pPr>
      <w:r>
        <w:rPr>
          <w:lang w:val="en-GB"/>
        </w:rPr>
        <w:t>During design, construction and operation, t</w:t>
      </w:r>
      <w:r w:rsidR="0074331A" w:rsidRPr="00EC21E0">
        <w:rPr>
          <w:lang w:val="en-GB"/>
        </w:rPr>
        <w:t>he Nuclear Energy Ordinance requires for any nuclear facility</w:t>
      </w:r>
      <w:r>
        <w:rPr>
          <w:lang w:val="en-GB"/>
        </w:rPr>
        <w:t>,</w:t>
      </w:r>
      <w:r w:rsidR="0074331A" w:rsidRPr="00EC21E0">
        <w:rPr>
          <w:lang w:val="en-GB"/>
        </w:rPr>
        <w:t xml:space="preserve"> that tec</w:t>
      </w:r>
      <w:r w:rsidR="000B13D0" w:rsidRPr="00EC21E0">
        <w:rPr>
          <w:lang w:val="en-GB"/>
        </w:rPr>
        <w:t>hnologies, materials and organis</w:t>
      </w:r>
      <w:r w:rsidR="0074331A" w:rsidRPr="00EC21E0">
        <w:rPr>
          <w:lang w:val="en-GB"/>
        </w:rPr>
        <w:t xml:space="preserve">ational structures are employed that are supported by experience and proven to be of high quality. </w:t>
      </w:r>
      <w:r w:rsidR="0074331A" w:rsidRPr="00285C5D">
        <w:rPr>
          <w:lang w:val="en-GB"/>
        </w:rPr>
        <w:t xml:space="preserve">This requirement is therefore also considered in the regulatory review of </w:t>
      </w:r>
      <w:r w:rsidR="003A6732" w:rsidRPr="00285C5D">
        <w:rPr>
          <w:lang w:val="en-GB"/>
        </w:rPr>
        <w:t>licence</w:t>
      </w:r>
      <w:r w:rsidR="00927F4C" w:rsidRPr="00285C5D">
        <w:rPr>
          <w:lang w:val="en-GB"/>
        </w:rPr>
        <w:t xml:space="preserve"> appli</w:t>
      </w:r>
      <w:r w:rsidR="0074331A" w:rsidRPr="00285C5D">
        <w:rPr>
          <w:lang w:val="en-GB"/>
        </w:rPr>
        <w:t>cations and in the regulatory supervision during the construction phase. During planning, construction and operation, ENSI bases its assessments of nuclear facilities, including spent fuel management projects, on evaluations taking into account the recent developments in science and technology.</w:t>
      </w:r>
    </w:p>
    <w:p w14:paraId="2A870AD9" w14:textId="77777777" w:rsidR="0074331A" w:rsidRPr="00927F4C" w:rsidRDefault="0074331A" w:rsidP="00DD593F">
      <w:pPr>
        <w:pStyle w:val="berschrift2"/>
      </w:pPr>
      <w:bookmarkStart w:id="90" w:name="_Toc198640487"/>
      <w:bookmarkStart w:id="91" w:name="_Toc198640568"/>
      <w:bookmarkStart w:id="92" w:name="_Toc198640488"/>
      <w:bookmarkStart w:id="93" w:name="_Toc198640569"/>
      <w:bookmarkStart w:id="94" w:name="_Toc198640489"/>
      <w:bookmarkStart w:id="95" w:name="_Toc198640570"/>
      <w:bookmarkStart w:id="96" w:name="_Toc198640571"/>
      <w:bookmarkStart w:id="97" w:name="_Toc487174632"/>
      <w:bookmarkEnd w:id="90"/>
      <w:bookmarkEnd w:id="91"/>
      <w:bookmarkEnd w:id="92"/>
      <w:bookmarkEnd w:id="93"/>
      <w:bookmarkEnd w:id="94"/>
      <w:bookmarkEnd w:id="95"/>
      <w:r w:rsidRPr="00927F4C">
        <w:t>Assessment of Safety of Facilities (Article 8)</w:t>
      </w:r>
      <w:bookmarkEnd w:id="96"/>
      <w:bookmarkEnd w:id="97"/>
    </w:p>
    <w:p w14:paraId="19B7F67C" w14:textId="77777777" w:rsidR="0074331A" w:rsidRPr="00927F4C" w:rsidRDefault="0074331A" w:rsidP="00CA13FB">
      <w:pPr>
        <w:pStyle w:val="berschrift3"/>
      </w:pPr>
      <w:r w:rsidRPr="00927F4C">
        <w:t>Safety Assessment (Clause i)</w:t>
      </w:r>
    </w:p>
    <w:p w14:paraId="4177A9BF" w14:textId="77777777" w:rsidR="0074331A" w:rsidRPr="00F5108C" w:rsidRDefault="0074331A" w:rsidP="00012038">
      <w:pPr>
        <w:spacing w:before="120"/>
        <w:jc w:val="both"/>
        <w:rPr>
          <w:b/>
          <w:i/>
          <w:lang w:val="en-GB"/>
        </w:rPr>
      </w:pPr>
      <w:r w:rsidRPr="00F5108C">
        <w:rPr>
          <w:b/>
          <w:i/>
          <w:lang w:val="en-GB"/>
        </w:rPr>
        <w:t>Each Contracting Party shall take the appropriate steps to ensure that before con</w:t>
      </w:r>
      <w:r w:rsidRPr="00F5108C">
        <w:rPr>
          <w:b/>
          <w:i/>
          <w:lang w:val="en-GB"/>
        </w:rPr>
        <w:softHyphen/>
        <w:t>struction of a spent fuel management facility, a systematic safety assessment and an environmental assessment appropriate to the hazard presented by the facility and covering its operating lifetime shall be carried out.</w:t>
      </w:r>
    </w:p>
    <w:p w14:paraId="26B7CECB" w14:textId="77777777" w:rsidR="0074331A" w:rsidRPr="00F5108C" w:rsidRDefault="0074331A" w:rsidP="00012038">
      <w:pPr>
        <w:pStyle w:val="JCText"/>
        <w:rPr>
          <w:lang w:val="en-GB"/>
        </w:rPr>
      </w:pPr>
      <w:r w:rsidRPr="00F5108C">
        <w:rPr>
          <w:lang w:val="en-GB"/>
        </w:rPr>
        <w:t xml:space="preserve">A safety assessment report is part of the documentation required by the Swiss nuclear energy legislation for each licensing step of a nuclear facility, including spent fuel management facilities. An environmental impact assessment is required at the general licence and construction </w:t>
      </w:r>
      <w:r w:rsidR="003A6732" w:rsidRPr="00F5108C">
        <w:rPr>
          <w:lang w:val="en-GB"/>
        </w:rPr>
        <w:t>licence</w:t>
      </w:r>
      <w:r w:rsidRPr="00F5108C">
        <w:rPr>
          <w:lang w:val="en-GB"/>
        </w:rPr>
        <w:t xml:space="preserve"> stages based on the Environmental Protection Act. ENSI carries out comprehensive reviews of the safety assessments, and the Federal Office for the Environment (</w:t>
      </w:r>
      <w:r w:rsidR="006407E9">
        <w:rPr>
          <w:lang w:val="en-GB"/>
        </w:rPr>
        <w:t>FOEN</w:t>
      </w:r>
      <w:r w:rsidRPr="00F5108C">
        <w:rPr>
          <w:lang w:val="en-GB"/>
        </w:rPr>
        <w:t>) reviews the environmental impact assessment.</w:t>
      </w:r>
    </w:p>
    <w:p w14:paraId="74850361" w14:textId="77777777" w:rsidR="0074331A" w:rsidRPr="00F5108C" w:rsidRDefault="0074331A" w:rsidP="00CA13FB">
      <w:pPr>
        <w:pStyle w:val="berschrift3"/>
      </w:pPr>
      <w:r w:rsidRPr="00F5108C">
        <w:t>Update of Safety Assessment (Clause ii)</w:t>
      </w:r>
    </w:p>
    <w:p w14:paraId="2DDFA4F0" w14:textId="77777777" w:rsidR="0074331A" w:rsidRPr="00F5108C" w:rsidRDefault="0074331A" w:rsidP="00012038">
      <w:pPr>
        <w:spacing w:before="120"/>
        <w:jc w:val="both"/>
        <w:rPr>
          <w:b/>
          <w:i/>
          <w:lang w:val="en-GB"/>
        </w:rPr>
      </w:pPr>
      <w:r w:rsidRPr="00F5108C">
        <w:rPr>
          <w:b/>
          <w:i/>
          <w:lang w:val="en-GB"/>
        </w:rPr>
        <w:t xml:space="preserve">Each Contracting Party shall take the appropriate steps to ensure that </w:t>
      </w:r>
      <w:r w:rsidRPr="00301FF4">
        <w:rPr>
          <w:b/>
          <w:i/>
          <w:lang w:val="en-GB"/>
        </w:rPr>
        <w:t>before</w:t>
      </w:r>
      <w:r w:rsidRPr="00F5108C">
        <w:rPr>
          <w:b/>
          <w:i/>
          <w:lang w:val="en-GB"/>
        </w:rPr>
        <w:t xml:space="preserve"> the operation of a spent fuel management facility, updated and detailed versions of the safety assessment and of the environmental assessment shall be prepared when deemed necessary to complement the assessments referred to in clause (i).</w:t>
      </w:r>
    </w:p>
    <w:p w14:paraId="77C75909" w14:textId="55A0EEC4" w:rsidR="0037748D" w:rsidRDefault="0074331A" w:rsidP="00012038">
      <w:pPr>
        <w:pStyle w:val="JCText"/>
        <w:tabs>
          <w:tab w:val="left" w:pos="5954"/>
        </w:tabs>
        <w:rPr>
          <w:lang w:val="en-GB"/>
        </w:rPr>
      </w:pPr>
      <w:r w:rsidRPr="00F5108C">
        <w:rPr>
          <w:lang w:val="en-GB"/>
        </w:rPr>
        <w:t>The safety assessment has to be updated by the applicant and reviewed by ENSI at each step of the licensing procedure (general licence, construction licence and operation licence). Furthermore, the Nuclear Energy Act (Article 22</w:t>
      </w:r>
      <w:r w:rsidR="00E112D4">
        <w:rPr>
          <w:lang w:val="en-GB"/>
        </w:rPr>
        <w:t xml:space="preserve">, lit. </w:t>
      </w:r>
      <w:r w:rsidRPr="00F5108C">
        <w:rPr>
          <w:lang w:val="en-GB"/>
        </w:rPr>
        <w:t>e) requires periodic safety reviews during the lifetime of the NPPs, including their spent fuel management facilities. A frequency of ten years is set for these reviews by the Nuclear Energy Ordinance. The procedure and the requirements of the periodic safety revie</w:t>
      </w:r>
      <w:r w:rsidR="002C17B5" w:rsidRPr="00F5108C">
        <w:rPr>
          <w:lang w:val="en-GB"/>
        </w:rPr>
        <w:t>ws are outlined in the Regulatory G</w:t>
      </w:r>
      <w:r w:rsidRPr="00F5108C">
        <w:rPr>
          <w:lang w:val="en-GB"/>
        </w:rPr>
        <w:t xml:space="preserve">uideline </w:t>
      </w:r>
      <w:r w:rsidR="00C03EF5">
        <w:rPr>
          <w:lang w:val="en-GB"/>
        </w:rPr>
        <w:t>ENSI-A03</w:t>
      </w:r>
      <w:r w:rsidRPr="00285C5D">
        <w:rPr>
          <w:lang w:val="en-GB"/>
        </w:rPr>
        <w:t>.</w:t>
      </w:r>
      <w:r w:rsidRPr="00F5108C">
        <w:rPr>
          <w:lang w:val="en-GB"/>
        </w:rPr>
        <w:t xml:space="preserve"> The periodic safety reviews are examined by ENSI. </w:t>
      </w:r>
    </w:p>
    <w:p w14:paraId="35AFA3E8" w14:textId="5AE38484" w:rsidR="0074331A" w:rsidRPr="00301FF4" w:rsidRDefault="0074331A" w:rsidP="00012038">
      <w:pPr>
        <w:pStyle w:val="JCText"/>
        <w:tabs>
          <w:tab w:val="left" w:pos="5954"/>
        </w:tabs>
        <w:rPr>
          <w:lang w:val="en-GB"/>
        </w:rPr>
      </w:pPr>
      <w:r w:rsidRPr="00F5108C">
        <w:rPr>
          <w:lang w:val="en-GB"/>
        </w:rPr>
        <w:lastRenderedPageBreak/>
        <w:t xml:space="preserve">In addition, operators of any nuclear facility in Switzerland (not only NPPs) have to perform </w:t>
      </w:r>
      <w:r w:rsidR="00EA0495" w:rsidRPr="00F5108C">
        <w:rPr>
          <w:lang w:val="en-GB"/>
        </w:rPr>
        <w:t>systematic</w:t>
      </w:r>
      <w:r w:rsidR="00D30648" w:rsidRPr="00F5108C">
        <w:rPr>
          <w:lang w:val="en-GB"/>
        </w:rPr>
        <w:t xml:space="preserve"> safety assessments.</w:t>
      </w:r>
      <w:r w:rsidR="0037748D">
        <w:rPr>
          <w:lang w:val="en-GB"/>
        </w:rPr>
        <w:t xml:space="preserve"> </w:t>
      </w:r>
      <w:r w:rsidRPr="00301FF4">
        <w:rPr>
          <w:lang w:val="en-GB"/>
        </w:rPr>
        <w:t>The conditions and requirements for such assessments have been</w:t>
      </w:r>
      <w:r w:rsidR="00301FF4" w:rsidRPr="00301FF4">
        <w:rPr>
          <w:lang w:val="en-GB"/>
        </w:rPr>
        <w:t xml:space="preserve"> laid down in </w:t>
      </w:r>
      <w:r w:rsidR="008766FA">
        <w:rPr>
          <w:lang w:val="en-GB"/>
        </w:rPr>
        <w:t xml:space="preserve">the Regulatory </w:t>
      </w:r>
      <w:r w:rsidR="002C17B5" w:rsidRPr="00301FF4">
        <w:rPr>
          <w:lang w:val="en-GB"/>
        </w:rPr>
        <w:t>G</w:t>
      </w:r>
      <w:r w:rsidRPr="00301FF4">
        <w:rPr>
          <w:lang w:val="en-GB"/>
        </w:rPr>
        <w:t xml:space="preserve">uideline </w:t>
      </w:r>
      <w:r w:rsidR="00F10251" w:rsidRPr="00301FF4">
        <w:rPr>
          <w:lang w:val="en-GB"/>
        </w:rPr>
        <w:t>ENSI-</w:t>
      </w:r>
      <w:r w:rsidR="00301FF4" w:rsidRPr="00301FF4">
        <w:rPr>
          <w:lang w:val="en-GB"/>
        </w:rPr>
        <w:t>G0</w:t>
      </w:r>
      <w:r w:rsidR="00D57F37">
        <w:rPr>
          <w:lang w:val="en-GB"/>
        </w:rPr>
        <w:t>8.</w:t>
      </w:r>
      <w:r w:rsidRPr="00301FF4">
        <w:rPr>
          <w:lang w:val="en-GB"/>
        </w:rPr>
        <w:t xml:space="preserve"> </w:t>
      </w:r>
      <w:r w:rsidR="004D19D8" w:rsidRPr="00301FF4">
        <w:rPr>
          <w:lang w:val="en-GB"/>
        </w:rPr>
        <w:t>For storage facilities</w:t>
      </w:r>
      <w:r w:rsidR="00A97FC8" w:rsidRPr="00301FF4">
        <w:rPr>
          <w:lang w:val="en-GB"/>
        </w:rPr>
        <w:t xml:space="preserve"> a</w:t>
      </w:r>
      <w:r w:rsidR="00EA0495" w:rsidRPr="00301FF4">
        <w:rPr>
          <w:lang w:val="en-GB"/>
        </w:rPr>
        <w:t xml:space="preserve"> systematic safety assessments report is requested </w:t>
      </w:r>
      <w:r w:rsidR="00AA1FC8" w:rsidRPr="00301FF4">
        <w:rPr>
          <w:lang w:val="en-GB"/>
        </w:rPr>
        <w:t>with a frequency of 10 years</w:t>
      </w:r>
      <w:r w:rsidR="002A6C73" w:rsidRPr="00301FF4">
        <w:rPr>
          <w:lang w:val="en-GB"/>
        </w:rPr>
        <w:t>.</w:t>
      </w:r>
    </w:p>
    <w:p w14:paraId="2E2FDC04" w14:textId="77777777" w:rsidR="0074331A" w:rsidRPr="00F5108C" w:rsidRDefault="0074331A" w:rsidP="00DD593F">
      <w:pPr>
        <w:pStyle w:val="berschrift2"/>
      </w:pPr>
      <w:bookmarkStart w:id="98" w:name="_Toc198640492"/>
      <w:bookmarkStart w:id="99" w:name="_Toc198640573"/>
      <w:bookmarkStart w:id="100" w:name="_Toc198640493"/>
      <w:bookmarkStart w:id="101" w:name="_Toc198640574"/>
      <w:bookmarkStart w:id="102" w:name="_Toc198640494"/>
      <w:bookmarkStart w:id="103" w:name="_Toc198640575"/>
      <w:bookmarkStart w:id="104" w:name="_Toc198640576"/>
      <w:bookmarkStart w:id="105" w:name="_Toc487174633"/>
      <w:bookmarkEnd w:id="98"/>
      <w:bookmarkEnd w:id="99"/>
      <w:bookmarkEnd w:id="100"/>
      <w:bookmarkEnd w:id="101"/>
      <w:bookmarkEnd w:id="102"/>
      <w:bookmarkEnd w:id="103"/>
      <w:r w:rsidRPr="00F5108C">
        <w:t>Operation of Facilities (Article 9)</w:t>
      </w:r>
      <w:bookmarkEnd w:id="104"/>
      <w:bookmarkEnd w:id="105"/>
    </w:p>
    <w:p w14:paraId="7D184C08" w14:textId="77777777" w:rsidR="0074331A" w:rsidRPr="00F5108C" w:rsidRDefault="0074331A" w:rsidP="00CA13FB">
      <w:pPr>
        <w:pStyle w:val="berschrift3"/>
      </w:pPr>
      <w:r w:rsidRPr="00F5108C">
        <w:t>Operation Licence (Clause i)</w:t>
      </w:r>
    </w:p>
    <w:p w14:paraId="2829D328" w14:textId="77777777" w:rsidR="0074331A" w:rsidRPr="00552878" w:rsidRDefault="0074331A" w:rsidP="00012038">
      <w:pPr>
        <w:pStyle w:val="Textkrper-Einzug3"/>
        <w:spacing w:before="120" w:after="0"/>
        <w:ind w:left="0"/>
        <w:jc w:val="both"/>
        <w:rPr>
          <w:b/>
          <w:i/>
          <w:sz w:val="22"/>
          <w:szCs w:val="22"/>
          <w:lang w:val="en-GB"/>
        </w:rPr>
      </w:pPr>
      <w:r w:rsidRPr="00552878">
        <w:rPr>
          <w:b/>
          <w:i/>
          <w:sz w:val="22"/>
          <w:szCs w:val="22"/>
          <w:lang w:val="en-GB"/>
        </w:rPr>
        <w:t>Each Contracting Party shall take the appropriate steps to ensure that the licence to operate a spent fuel management facility is based upon appropriate assessments as specified in Article 8 and is conditional on the completion of a commissioning programme demonstrating that the facility, as constructed, is consistent with design and safety requirements.</w:t>
      </w:r>
    </w:p>
    <w:p w14:paraId="48883B01" w14:textId="17A39924" w:rsidR="00752330" w:rsidRPr="00552878" w:rsidRDefault="0074331A" w:rsidP="00012038">
      <w:pPr>
        <w:pStyle w:val="JCText"/>
        <w:rPr>
          <w:lang w:val="en-GB"/>
        </w:rPr>
      </w:pPr>
      <w:r w:rsidRPr="00552878">
        <w:rPr>
          <w:lang w:val="en-GB"/>
        </w:rPr>
        <w:t>The operation licence for a nuclear facility, including spent fuel management facilities, is granted based</w:t>
      </w:r>
      <w:r w:rsidR="00D62E49">
        <w:rPr>
          <w:lang w:val="en-GB"/>
        </w:rPr>
        <w:t>,</w:t>
      </w:r>
      <w:r w:rsidRPr="00552878">
        <w:rPr>
          <w:lang w:val="en-GB"/>
        </w:rPr>
        <w:t xml:space="preserve"> </w:t>
      </w:r>
      <w:r w:rsidR="002734CC">
        <w:rPr>
          <w:lang w:val="en-GB"/>
        </w:rPr>
        <w:t>inter alia</w:t>
      </w:r>
      <w:r w:rsidR="00D62E49">
        <w:rPr>
          <w:lang w:val="en-GB"/>
        </w:rPr>
        <w:t>,</w:t>
      </w:r>
      <w:r w:rsidRPr="00552878">
        <w:rPr>
          <w:lang w:val="en-GB"/>
        </w:rPr>
        <w:t xml:space="preserve"> on a safety analysis report. ENSI supervises the construction of the facility and makes sure that the facility is built in accordance with the construction licence. The operation licence includes the obligation that active operation of the facility requires a corresponding permit from ENSI. This permit is issued after the commissioning programme has demonstrated that the facility fulfi</w:t>
      </w:r>
      <w:r w:rsidR="00552878" w:rsidRPr="00552878">
        <w:rPr>
          <w:lang w:val="en-GB"/>
        </w:rPr>
        <w:t>ls all safety and other require</w:t>
      </w:r>
      <w:r w:rsidRPr="00552878">
        <w:rPr>
          <w:lang w:val="en-GB"/>
        </w:rPr>
        <w:t>ments.</w:t>
      </w:r>
    </w:p>
    <w:p w14:paraId="11510BD4" w14:textId="77777777" w:rsidR="0074331A" w:rsidRPr="00552878" w:rsidRDefault="0074331A" w:rsidP="00CA13FB">
      <w:pPr>
        <w:pStyle w:val="berschrift3"/>
      </w:pPr>
      <w:r w:rsidRPr="00552878">
        <w:t>Defining and Revising Operational Limits and Conditions (Clause ii)</w:t>
      </w:r>
    </w:p>
    <w:p w14:paraId="6D3F7BFC" w14:textId="77777777" w:rsidR="0074331A" w:rsidRPr="00552878" w:rsidRDefault="0074331A" w:rsidP="00012038">
      <w:pPr>
        <w:pStyle w:val="Textkrper-Einzug3"/>
        <w:spacing w:before="120" w:after="0"/>
        <w:ind w:left="0"/>
        <w:jc w:val="both"/>
        <w:rPr>
          <w:b/>
          <w:i/>
          <w:sz w:val="22"/>
          <w:szCs w:val="22"/>
          <w:lang w:val="en-GB"/>
        </w:rPr>
      </w:pPr>
      <w:r w:rsidRPr="00552878">
        <w:rPr>
          <w:b/>
          <w:i/>
          <w:sz w:val="22"/>
          <w:szCs w:val="22"/>
          <w:lang w:val="en-GB"/>
        </w:rPr>
        <w:t>Each Contracting Party shall take the appropriate steps to ensure that operational limits and conditions derived from tests, operational experience and the assessments, as specified in Article 8, are defined and revised as necessary.</w:t>
      </w:r>
    </w:p>
    <w:p w14:paraId="378466B0" w14:textId="77777777" w:rsidR="0074331A" w:rsidRPr="00552878" w:rsidRDefault="0074331A" w:rsidP="00012038">
      <w:pPr>
        <w:pStyle w:val="JCText"/>
        <w:rPr>
          <w:lang w:val="en-GB"/>
        </w:rPr>
      </w:pPr>
      <w:r w:rsidRPr="00552878">
        <w:rPr>
          <w:lang w:val="en-GB"/>
        </w:rPr>
        <w:t>ENSI supervises and inspects the commissioning and operation of each nuclear facility</w:t>
      </w:r>
      <w:r w:rsidR="00E112D4">
        <w:rPr>
          <w:lang w:val="en-GB"/>
        </w:rPr>
        <w:t>,</w:t>
      </w:r>
      <w:r w:rsidR="00B40E3D">
        <w:rPr>
          <w:lang w:val="en-GB"/>
        </w:rPr>
        <w:t xml:space="preserve"> inclu</w:t>
      </w:r>
      <w:r w:rsidRPr="00552878">
        <w:rPr>
          <w:lang w:val="en-GB"/>
        </w:rPr>
        <w:t xml:space="preserve">ding spent fuel management facilities. This includes the review </w:t>
      </w:r>
      <w:r w:rsidR="00552878" w:rsidRPr="00552878">
        <w:rPr>
          <w:lang w:val="en-GB"/>
        </w:rPr>
        <w:t>and approval of operational con</w:t>
      </w:r>
      <w:r w:rsidRPr="00552878">
        <w:rPr>
          <w:lang w:val="en-GB"/>
        </w:rPr>
        <w:t xml:space="preserve">ditions for the particular nuclear facility. </w:t>
      </w:r>
      <w:r w:rsidR="00271F10" w:rsidRPr="00552878">
        <w:rPr>
          <w:lang w:val="en-GB"/>
        </w:rPr>
        <w:t>According to the Nuclear Energy</w:t>
      </w:r>
      <w:r w:rsidR="0025435B" w:rsidRPr="00552878">
        <w:rPr>
          <w:lang w:val="en-GB"/>
        </w:rPr>
        <w:t xml:space="preserve"> Ordinance</w:t>
      </w:r>
      <w:r w:rsidR="00E112D4">
        <w:rPr>
          <w:lang w:val="en-GB"/>
        </w:rPr>
        <w:t>,</w:t>
      </w:r>
      <w:r w:rsidR="00271F10" w:rsidRPr="00552878">
        <w:rPr>
          <w:lang w:val="en-GB"/>
        </w:rPr>
        <w:t xml:space="preserve"> a</w:t>
      </w:r>
      <w:r w:rsidRPr="00552878">
        <w:rPr>
          <w:lang w:val="en-GB"/>
        </w:rPr>
        <w:t xml:space="preserve">ny changes </w:t>
      </w:r>
      <w:r w:rsidR="00271F10" w:rsidRPr="00552878">
        <w:rPr>
          <w:lang w:val="en-GB"/>
        </w:rPr>
        <w:t xml:space="preserve">to operational limits and conditions </w:t>
      </w:r>
      <w:r w:rsidRPr="00552878">
        <w:rPr>
          <w:lang w:val="en-GB"/>
        </w:rPr>
        <w:t xml:space="preserve">require a permit </w:t>
      </w:r>
      <w:r w:rsidR="00E112D4">
        <w:rPr>
          <w:lang w:val="en-GB"/>
        </w:rPr>
        <w:t>from</w:t>
      </w:r>
      <w:r w:rsidRPr="00552878">
        <w:rPr>
          <w:lang w:val="en-GB"/>
        </w:rPr>
        <w:t xml:space="preserve"> ENSI</w:t>
      </w:r>
      <w:r w:rsidR="00271F10" w:rsidRPr="00552878">
        <w:rPr>
          <w:lang w:val="en-GB"/>
        </w:rPr>
        <w:t xml:space="preserve"> that</w:t>
      </w:r>
      <w:r w:rsidRPr="00552878">
        <w:rPr>
          <w:lang w:val="en-GB"/>
        </w:rPr>
        <w:t xml:space="preserve"> has the competence to revise operational limits and conditions as necessary for reasons of safety.</w:t>
      </w:r>
    </w:p>
    <w:p w14:paraId="6D643664" w14:textId="77777777" w:rsidR="0074331A" w:rsidRPr="00552878" w:rsidRDefault="0074331A" w:rsidP="00CA13FB">
      <w:pPr>
        <w:pStyle w:val="berschrift3"/>
      </w:pPr>
      <w:r w:rsidRPr="00552878">
        <w:t>Accordance with Established Procedures (Clause iii)</w:t>
      </w:r>
    </w:p>
    <w:p w14:paraId="38878CF8" w14:textId="77777777" w:rsidR="0074331A" w:rsidRPr="00552878" w:rsidRDefault="0074331A" w:rsidP="00012038">
      <w:pPr>
        <w:pStyle w:val="Textkrper-Einzug3"/>
        <w:spacing w:before="120" w:after="0"/>
        <w:ind w:left="0"/>
        <w:jc w:val="both"/>
        <w:rPr>
          <w:b/>
          <w:i/>
          <w:sz w:val="22"/>
          <w:szCs w:val="22"/>
          <w:lang w:val="en-GB"/>
        </w:rPr>
      </w:pPr>
      <w:r w:rsidRPr="00552878">
        <w:rPr>
          <w:b/>
          <w:i/>
          <w:sz w:val="22"/>
          <w:szCs w:val="22"/>
          <w:lang w:val="en-GB"/>
        </w:rPr>
        <w:t>Each Contracting Party shall take the appropriate steps to ensure that operation, maintenance, monitoring, inspection and testing of a spent fuel management facility are conducted in accordance with established procedures.</w:t>
      </w:r>
    </w:p>
    <w:p w14:paraId="4337DCA3" w14:textId="77777777" w:rsidR="0074331A" w:rsidRDefault="002734CC" w:rsidP="00012038">
      <w:pPr>
        <w:pStyle w:val="JCText"/>
        <w:rPr>
          <w:lang w:val="en-GB"/>
        </w:rPr>
      </w:pPr>
      <w:r>
        <w:rPr>
          <w:lang w:val="en-GB"/>
        </w:rPr>
        <w:t>The processes of o</w:t>
      </w:r>
      <w:r w:rsidR="0074331A" w:rsidRPr="00552878">
        <w:rPr>
          <w:lang w:val="en-GB"/>
        </w:rPr>
        <w:t>peration, maintenance and monitoring of nuclear faciliti</w:t>
      </w:r>
      <w:r w:rsidR="00B40E3D">
        <w:rPr>
          <w:lang w:val="en-GB"/>
        </w:rPr>
        <w:t>es, including spent fuel manage</w:t>
      </w:r>
      <w:r w:rsidR="0074331A" w:rsidRPr="00552878">
        <w:rPr>
          <w:lang w:val="en-GB"/>
        </w:rPr>
        <w:t xml:space="preserve">ment facilities, are specified in the operation </w:t>
      </w:r>
      <w:r w:rsidR="003A6732" w:rsidRPr="00552878">
        <w:rPr>
          <w:lang w:val="en-GB"/>
        </w:rPr>
        <w:t>licence</w:t>
      </w:r>
      <w:r w:rsidR="0074331A" w:rsidRPr="00552878">
        <w:rPr>
          <w:lang w:val="en-GB"/>
        </w:rPr>
        <w:t>. The corresponding procedures as described in the facility operation documents are reviewed by ENSI. Their adequacy is a condition for issuing the permit to start operation. ENSI is entrusted with the supervision of nuclear facilities and carries out inspections according to an annual inspection plan. ENSI is empowered to enforce compliance with all requirements.</w:t>
      </w:r>
    </w:p>
    <w:p w14:paraId="51182B30" w14:textId="77777777" w:rsidR="0074331A" w:rsidRPr="00552878" w:rsidRDefault="0074331A" w:rsidP="00CA13FB">
      <w:pPr>
        <w:pStyle w:val="berschrift3"/>
      </w:pPr>
      <w:r w:rsidRPr="00552878">
        <w:lastRenderedPageBreak/>
        <w:t>Engineering and Technical Support (Clause iv)</w:t>
      </w:r>
    </w:p>
    <w:p w14:paraId="273D9F57" w14:textId="77777777" w:rsidR="0074331A" w:rsidRPr="00552878" w:rsidRDefault="0074331A" w:rsidP="00012038">
      <w:pPr>
        <w:pStyle w:val="Textkrper-Einzug3"/>
        <w:spacing w:before="120" w:after="0"/>
        <w:ind w:left="0"/>
        <w:jc w:val="both"/>
        <w:rPr>
          <w:b/>
          <w:i/>
          <w:sz w:val="22"/>
          <w:szCs w:val="22"/>
          <w:lang w:val="en-GB"/>
        </w:rPr>
      </w:pPr>
      <w:r w:rsidRPr="00552878">
        <w:rPr>
          <w:b/>
          <w:i/>
          <w:sz w:val="22"/>
          <w:szCs w:val="22"/>
          <w:lang w:val="en-GB"/>
        </w:rPr>
        <w:t>Each Contracting Party shall take the appropriate steps to ensure that engineering and technical support in all safety-related fields are available throughout the operating lifetime of a spent fuel management facility.</w:t>
      </w:r>
    </w:p>
    <w:p w14:paraId="02168A5A" w14:textId="77777777" w:rsidR="0074331A" w:rsidRPr="00552878" w:rsidRDefault="0074331A" w:rsidP="00012038">
      <w:pPr>
        <w:pStyle w:val="JCText"/>
        <w:rPr>
          <w:lang w:val="en-GB"/>
        </w:rPr>
      </w:pPr>
      <w:r w:rsidRPr="00552878">
        <w:rPr>
          <w:lang w:val="en-GB"/>
        </w:rPr>
        <w:t xml:space="preserve">According to the Nuclear Energy Act, the </w:t>
      </w:r>
      <w:r w:rsidR="001E7220" w:rsidRPr="00552878">
        <w:rPr>
          <w:lang w:val="en-GB"/>
        </w:rPr>
        <w:t>fulfilment</w:t>
      </w:r>
      <w:r w:rsidRPr="00552878">
        <w:rPr>
          <w:lang w:val="en-GB"/>
        </w:rPr>
        <w:t xml:space="preserve"> of requirements reg</w:t>
      </w:r>
      <w:r w:rsidR="000B13D0" w:rsidRPr="00552878">
        <w:rPr>
          <w:lang w:val="en-GB"/>
        </w:rPr>
        <w:t>arding the staff and the organis</w:t>
      </w:r>
      <w:r w:rsidRPr="00552878">
        <w:rPr>
          <w:lang w:val="en-GB"/>
        </w:rPr>
        <w:t xml:space="preserve">ation is a prerequisite for the granting of the operation </w:t>
      </w:r>
      <w:r w:rsidR="003A6732" w:rsidRPr="00552878">
        <w:rPr>
          <w:lang w:val="en-GB"/>
        </w:rPr>
        <w:t>licence</w:t>
      </w:r>
      <w:r w:rsidRPr="00552878">
        <w:rPr>
          <w:lang w:val="en-GB"/>
        </w:rPr>
        <w:t xml:space="preserve"> for a nuclear facility. The requireme</w:t>
      </w:r>
      <w:r w:rsidR="000B13D0" w:rsidRPr="00552878">
        <w:rPr>
          <w:lang w:val="en-GB"/>
        </w:rPr>
        <w:t>nts concerning staff and organis</w:t>
      </w:r>
      <w:r w:rsidRPr="00552878">
        <w:rPr>
          <w:lang w:val="en-GB"/>
        </w:rPr>
        <w:t>ation are outlined in the Nuclear Energy Ordinance (Article 30) and more specifically elaborated in the</w:t>
      </w:r>
      <w:r w:rsidR="008766FA">
        <w:rPr>
          <w:lang w:val="en-GB"/>
        </w:rPr>
        <w:t xml:space="preserve"> Regulatory Guidelines</w:t>
      </w:r>
      <w:r w:rsidRPr="00552878">
        <w:rPr>
          <w:lang w:val="en-GB"/>
        </w:rPr>
        <w:t xml:space="preserve"> </w:t>
      </w:r>
      <w:r w:rsidRPr="003B369D">
        <w:rPr>
          <w:lang w:val="en-GB"/>
        </w:rPr>
        <w:t xml:space="preserve">ENSI-G07, ENSI-B10 and ENSI-B13. </w:t>
      </w:r>
      <w:r w:rsidRPr="00552878">
        <w:rPr>
          <w:lang w:val="en-GB"/>
        </w:rPr>
        <w:t xml:space="preserve">They include the availability of engineering and technical support. </w:t>
      </w:r>
      <w:r w:rsidR="003D2B0D" w:rsidRPr="00552878">
        <w:rPr>
          <w:lang w:val="en-GB"/>
        </w:rPr>
        <w:t xml:space="preserve">ENSI </w:t>
      </w:r>
      <w:r w:rsidRPr="00552878">
        <w:rPr>
          <w:lang w:val="en-GB"/>
        </w:rPr>
        <w:t xml:space="preserve">inspects and supervises the qualification of the personnel of nuclear facilities including spent fuel management facilities. ENSI has the competence to intervene if a lack of technical or engineering support </w:t>
      </w:r>
      <w:r w:rsidR="00CF3423">
        <w:rPr>
          <w:lang w:val="en-GB"/>
        </w:rPr>
        <w:t xml:space="preserve">is determined to </w:t>
      </w:r>
      <w:r w:rsidRPr="00552878">
        <w:rPr>
          <w:lang w:val="en-GB"/>
        </w:rPr>
        <w:t>impact on the safety of the facility.</w:t>
      </w:r>
    </w:p>
    <w:p w14:paraId="35C64596" w14:textId="77777777" w:rsidR="0074331A" w:rsidRPr="00552878" w:rsidRDefault="0074331A" w:rsidP="00CA13FB">
      <w:pPr>
        <w:pStyle w:val="berschrift3"/>
      </w:pPr>
      <w:bookmarkStart w:id="106" w:name="_Ref198975575"/>
      <w:r w:rsidRPr="00552878">
        <w:t>Reporting of Incidents (Clause v)</w:t>
      </w:r>
      <w:bookmarkEnd w:id="106"/>
    </w:p>
    <w:p w14:paraId="12684963" w14:textId="77777777" w:rsidR="0074331A" w:rsidRPr="00552878" w:rsidRDefault="0074331A" w:rsidP="00012038">
      <w:pPr>
        <w:pStyle w:val="Textkrper-Einzug3"/>
        <w:spacing w:before="120" w:after="0"/>
        <w:ind w:left="0"/>
        <w:jc w:val="both"/>
        <w:rPr>
          <w:b/>
          <w:i/>
          <w:sz w:val="22"/>
          <w:szCs w:val="22"/>
          <w:lang w:val="en-GB"/>
        </w:rPr>
      </w:pPr>
      <w:r w:rsidRPr="00552878">
        <w:rPr>
          <w:b/>
          <w:i/>
          <w:sz w:val="22"/>
          <w:szCs w:val="22"/>
          <w:lang w:val="en-GB"/>
        </w:rPr>
        <w:t>Each Contracting Party shall take the appropriate steps to ensure that incidents sig</w:t>
      </w:r>
      <w:r w:rsidRPr="00552878">
        <w:rPr>
          <w:b/>
          <w:i/>
          <w:sz w:val="22"/>
          <w:szCs w:val="22"/>
          <w:lang w:val="en-GB"/>
        </w:rPr>
        <w:softHyphen/>
        <w:t xml:space="preserve">nificant to safety are reported in a timely manner by the holder of the </w:t>
      </w:r>
      <w:r w:rsidR="003A6732" w:rsidRPr="00552878">
        <w:rPr>
          <w:b/>
          <w:i/>
          <w:sz w:val="22"/>
          <w:szCs w:val="22"/>
          <w:lang w:val="en-GB"/>
        </w:rPr>
        <w:t>licence</w:t>
      </w:r>
      <w:r w:rsidRPr="00552878">
        <w:rPr>
          <w:b/>
          <w:i/>
          <w:sz w:val="22"/>
          <w:szCs w:val="22"/>
          <w:lang w:val="en-GB"/>
        </w:rPr>
        <w:t xml:space="preserve"> to the regulatory body.</w:t>
      </w:r>
    </w:p>
    <w:p w14:paraId="45D426CB" w14:textId="77777777" w:rsidR="0074331A" w:rsidRPr="00552878" w:rsidRDefault="0074331A" w:rsidP="00012038">
      <w:pPr>
        <w:pStyle w:val="JCText"/>
        <w:rPr>
          <w:lang w:val="en-GB"/>
        </w:rPr>
      </w:pPr>
      <w:r w:rsidRPr="00552878">
        <w:rPr>
          <w:lang w:val="en-GB"/>
        </w:rPr>
        <w:t>The requirements regarding the regular reporting (monthly, quarterly and yearly) and the reporting of incidents are specified in the Nucle</w:t>
      </w:r>
      <w:r w:rsidR="002C17B5" w:rsidRPr="00552878">
        <w:rPr>
          <w:lang w:val="en-GB"/>
        </w:rPr>
        <w:t>ar Energy Ordinance and in the R</w:t>
      </w:r>
      <w:r w:rsidRPr="00552878">
        <w:rPr>
          <w:lang w:val="en-GB"/>
        </w:rPr>
        <w:t xml:space="preserve">egulatory </w:t>
      </w:r>
      <w:r w:rsidR="002C17B5" w:rsidRPr="00552878">
        <w:rPr>
          <w:lang w:val="en-GB"/>
        </w:rPr>
        <w:t>G</w:t>
      </w:r>
      <w:r w:rsidRPr="00552878">
        <w:rPr>
          <w:lang w:val="en-GB"/>
        </w:rPr>
        <w:t xml:space="preserve">uidelines ENSI-B02 und ENSI-B03. </w:t>
      </w:r>
    </w:p>
    <w:p w14:paraId="76E10CB0" w14:textId="77777777" w:rsidR="0074331A" w:rsidRPr="00552878" w:rsidRDefault="0074331A" w:rsidP="00012038">
      <w:pPr>
        <w:pStyle w:val="JCText"/>
        <w:rPr>
          <w:lang w:val="en-GB"/>
        </w:rPr>
      </w:pPr>
      <w:r w:rsidRPr="00552878">
        <w:rPr>
          <w:lang w:val="en-GB"/>
        </w:rPr>
        <w:t xml:space="preserve">All safety-relevant incidents have to be reported without delay, first by telephone, and to be reconfirmed in writing within very short deadlines (a few hours at the most). Further reports, at least on the cause, effects, countermeasures and measures to prevent reoccurrence, must be submitted within a specified deadline after the written confirmation. An additional report is required after an appropriate period on the effectiveness of the measures against </w:t>
      </w:r>
      <w:r w:rsidR="001E7220" w:rsidRPr="00552878">
        <w:rPr>
          <w:lang w:val="en-GB"/>
        </w:rPr>
        <w:t>reoccurrence</w:t>
      </w:r>
      <w:r w:rsidRPr="00552878">
        <w:rPr>
          <w:lang w:val="en-GB"/>
        </w:rPr>
        <w:t>.</w:t>
      </w:r>
    </w:p>
    <w:p w14:paraId="419E9DDB" w14:textId="77777777" w:rsidR="0074331A" w:rsidRPr="00552878" w:rsidRDefault="0074331A" w:rsidP="00CA13FB">
      <w:pPr>
        <w:pStyle w:val="berschrift3"/>
      </w:pPr>
      <w:r w:rsidRPr="00552878">
        <w:t>Collection and Analysis of Operating Experience (Clause vi)</w:t>
      </w:r>
    </w:p>
    <w:p w14:paraId="7D1ABA9D" w14:textId="77777777" w:rsidR="0074331A" w:rsidRPr="00552878" w:rsidRDefault="0074331A" w:rsidP="00012038">
      <w:pPr>
        <w:pStyle w:val="Textkrper-Einzug3"/>
        <w:spacing w:before="120" w:after="0"/>
        <w:ind w:left="0"/>
        <w:jc w:val="both"/>
        <w:rPr>
          <w:b/>
          <w:i/>
          <w:sz w:val="22"/>
          <w:szCs w:val="22"/>
          <w:lang w:val="en-GB"/>
        </w:rPr>
      </w:pPr>
      <w:r w:rsidRPr="00552878">
        <w:rPr>
          <w:b/>
          <w:i/>
          <w:sz w:val="22"/>
          <w:szCs w:val="22"/>
          <w:lang w:val="en-GB"/>
        </w:rPr>
        <w:t xml:space="preserve">Each Contracting Party shall take the appropriate steps to ensure that programmes to collect and </w:t>
      </w:r>
      <w:r w:rsidR="00E14855">
        <w:rPr>
          <w:b/>
          <w:i/>
          <w:sz w:val="22"/>
          <w:szCs w:val="22"/>
          <w:lang w:val="en-GB"/>
        </w:rPr>
        <w:t>analys</w:t>
      </w:r>
      <w:r w:rsidR="001E7220" w:rsidRPr="00552878">
        <w:rPr>
          <w:b/>
          <w:i/>
          <w:sz w:val="22"/>
          <w:szCs w:val="22"/>
          <w:lang w:val="en-GB"/>
        </w:rPr>
        <w:t>e</w:t>
      </w:r>
      <w:r w:rsidRPr="00552878">
        <w:rPr>
          <w:b/>
          <w:i/>
          <w:sz w:val="22"/>
          <w:szCs w:val="22"/>
          <w:lang w:val="en-GB"/>
        </w:rPr>
        <w:t xml:space="preserve"> relevant operating experience are established and that the results are acted upon, where appropriate.</w:t>
      </w:r>
    </w:p>
    <w:p w14:paraId="057613FF" w14:textId="39FB6B90" w:rsidR="0074331A" w:rsidRPr="00552878" w:rsidRDefault="0074331A" w:rsidP="00857CF3">
      <w:pPr>
        <w:pStyle w:val="JCText"/>
        <w:tabs>
          <w:tab w:val="left" w:pos="5954"/>
        </w:tabs>
        <w:rPr>
          <w:lang w:val="en-GB"/>
        </w:rPr>
      </w:pPr>
      <w:r w:rsidRPr="00552878">
        <w:rPr>
          <w:lang w:val="en-GB"/>
        </w:rPr>
        <w:t>The N</w:t>
      </w:r>
      <w:r w:rsidR="00552878" w:rsidRPr="00552878">
        <w:rPr>
          <w:lang w:val="en-GB"/>
        </w:rPr>
        <w:t>uclear Energy Act explicitly re</w:t>
      </w:r>
      <w:r w:rsidRPr="00552878">
        <w:rPr>
          <w:lang w:val="en-GB"/>
        </w:rPr>
        <w:t xml:space="preserve">quires the operator of a nuclear facility, including spent fuel management facilities, to conduct systematic safety </w:t>
      </w:r>
      <w:r w:rsidR="004D19D8" w:rsidRPr="00552878">
        <w:rPr>
          <w:lang w:val="en-GB"/>
        </w:rPr>
        <w:t xml:space="preserve">assessments </w:t>
      </w:r>
      <w:r w:rsidRPr="00552878">
        <w:rPr>
          <w:lang w:val="en-GB"/>
        </w:rPr>
        <w:t xml:space="preserve">and to observe and </w:t>
      </w:r>
      <w:r w:rsidR="00E97354">
        <w:rPr>
          <w:lang w:val="en-GB"/>
        </w:rPr>
        <w:t>analys</w:t>
      </w:r>
      <w:r w:rsidR="001E7220" w:rsidRPr="00552878">
        <w:rPr>
          <w:lang w:val="en-GB"/>
        </w:rPr>
        <w:t>e</w:t>
      </w:r>
      <w:r w:rsidRPr="00552878">
        <w:rPr>
          <w:lang w:val="en-GB"/>
        </w:rPr>
        <w:t xml:space="preserve"> operating experience gained in comparable facilities. The Nuclear Energy Ordinance further requires the operator to include the operating experience</w:t>
      </w:r>
      <w:r w:rsidR="00E97354">
        <w:rPr>
          <w:lang w:val="en-GB"/>
        </w:rPr>
        <w:t xml:space="preserve"> gained </w:t>
      </w:r>
      <w:r w:rsidR="00E97354" w:rsidRPr="00552878">
        <w:rPr>
          <w:lang w:val="en-GB"/>
        </w:rPr>
        <w:t>in the safety evaluations</w:t>
      </w:r>
      <w:r w:rsidRPr="00552878">
        <w:rPr>
          <w:lang w:val="en-GB"/>
        </w:rPr>
        <w:t xml:space="preserve"> and to determine the relevance for his facility of the operating experience </w:t>
      </w:r>
      <w:r w:rsidR="00E97354">
        <w:rPr>
          <w:lang w:val="en-GB"/>
        </w:rPr>
        <w:t>gained</w:t>
      </w:r>
      <w:r w:rsidRPr="00552878">
        <w:rPr>
          <w:lang w:val="en-GB"/>
        </w:rPr>
        <w:t xml:space="preserve"> in comparable facilities.</w:t>
      </w:r>
      <w:r w:rsidR="00857CF3">
        <w:rPr>
          <w:lang w:val="en-GB"/>
        </w:rPr>
        <w:t xml:space="preserve"> </w:t>
      </w:r>
      <w:r w:rsidR="00857CF3" w:rsidRPr="00301FF4">
        <w:rPr>
          <w:lang w:val="en-GB"/>
        </w:rPr>
        <w:t xml:space="preserve">The conditions and requirements for such assessments have been laid down in </w:t>
      </w:r>
      <w:r w:rsidR="00857CF3">
        <w:rPr>
          <w:lang w:val="en-GB"/>
        </w:rPr>
        <w:t xml:space="preserve">the Regulatory </w:t>
      </w:r>
      <w:r w:rsidR="00857CF3" w:rsidRPr="00301FF4">
        <w:rPr>
          <w:lang w:val="en-GB"/>
        </w:rPr>
        <w:t>Guideline ENSI-G0</w:t>
      </w:r>
      <w:r w:rsidR="00857CF3">
        <w:rPr>
          <w:lang w:val="en-GB"/>
        </w:rPr>
        <w:t>8.</w:t>
      </w:r>
      <w:r w:rsidR="00857CF3" w:rsidRPr="00301FF4">
        <w:rPr>
          <w:lang w:val="en-GB"/>
        </w:rPr>
        <w:t xml:space="preserve"> </w:t>
      </w:r>
    </w:p>
    <w:p w14:paraId="1DE9D3F6" w14:textId="77777777" w:rsidR="0074331A" w:rsidRPr="00F55BB3" w:rsidRDefault="0074331A" w:rsidP="00CA13FB">
      <w:pPr>
        <w:pStyle w:val="berschrift3"/>
      </w:pPr>
      <w:r w:rsidRPr="00F55BB3">
        <w:t>Decommissioning Plans (Clause vii)</w:t>
      </w:r>
    </w:p>
    <w:p w14:paraId="2E75524B" w14:textId="77777777" w:rsidR="0074331A" w:rsidRPr="00F55BB3" w:rsidRDefault="0074331A" w:rsidP="00012038">
      <w:pPr>
        <w:pStyle w:val="Textkrper-Einzug3"/>
        <w:spacing w:before="120" w:after="0"/>
        <w:ind w:left="0"/>
        <w:jc w:val="both"/>
        <w:rPr>
          <w:b/>
          <w:i/>
          <w:sz w:val="22"/>
          <w:szCs w:val="22"/>
          <w:lang w:val="en-GB"/>
        </w:rPr>
      </w:pPr>
      <w:r w:rsidRPr="00F55BB3">
        <w:rPr>
          <w:b/>
          <w:i/>
          <w:sz w:val="22"/>
          <w:szCs w:val="22"/>
          <w:lang w:val="en-GB"/>
        </w:rPr>
        <w:t>Each Contracting Party shall take the appropriate steps to ensure that decom</w:t>
      </w:r>
      <w:r w:rsidRPr="00F55BB3">
        <w:rPr>
          <w:b/>
          <w:i/>
          <w:sz w:val="22"/>
          <w:szCs w:val="22"/>
          <w:lang w:val="en-GB"/>
        </w:rPr>
        <w:softHyphen/>
        <w:t xml:space="preserve">missioning plans for a spent fuel management facility are prepared and updated, as </w:t>
      </w:r>
      <w:r w:rsidRPr="00F55BB3">
        <w:rPr>
          <w:b/>
          <w:i/>
          <w:sz w:val="22"/>
          <w:szCs w:val="22"/>
          <w:lang w:val="en-GB"/>
        </w:rPr>
        <w:lastRenderedPageBreak/>
        <w:t>necessary, using information obtained during the operating lifetime of that facility, and are reviewed by the regulatory body.</w:t>
      </w:r>
    </w:p>
    <w:p w14:paraId="7A74A98C" w14:textId="77777777" w:rsidR="00244AD4" w:rsidRDefault="0074331A" w:rsidP="00012038">
      <w:pPr>
        <w:pStyle w:val="JCText"/>
        <w:rPr>
          <w:lang w:val="en-GB"/>
        </w:rPr>
      </w:pPr>
      <w:r w:rsidRPr="00F55BB3">
        <w:rPr>
          <w:lang w:val="en-GB"/>
        </w:rPr>
        <w:t xml:space="preserve">The Nuclear Energy Act and the Nuclear Energy Ordinance require </w:t>
      </w:r>
      <w:r w:rsidR="00E97354">
        <w:rPr>
          <w:lang w:val="en-GB"/>
        </w:rPr>
        <w:t>the updating of decommis</w:t>
      </w:r>
      <w:r w:rsidRPr="00F55BB3">
        <w:rPr>
          <w:lang w:val="en-GB"/>
        </w:rPr>
        <w:t>sioning plans for nuclear fa</w:t>
      </w:r>
      <w:r w:rsidR="00E97354">
        <w:rPr>
          <w:lang w:val="en-GB"/>
        </w:rPr>
        <w:t>cilities on a regular basis (10-</w:t>
      </w:r>
      <w:r w:rsidRPr="00F55BB3">
        <w:rPr>
          <w:lang w:val="en-GB"/>
        </w:rPr>
        <w:t>year cycle)</w:t>
      </w:r>
      <w:r w:rsidR="00E97354">
        <w:rPr>
          <w:lang w:val="en-GB"/>
        </w:rPr>
        <w:t>,</w:t>
      </w:r>
      <w:r w:rsidRPr="00F55BB3">
        <w:rPr>
          <w:lang w:val="en-GB"/>
        </w:rPr>
        <w:t xml:space="preserve"> taking account of changes made to the facilities, change</w:t>
      </w:r>
      <w:r w:rsidR="00E97354">
        <w:rPr>
          <w:lang w:val="en-GB"/>
        </w:rPr>
        <w:t>s in the regulations and techno</w:t>
      </w:r>
      <w:r w:rsidRPr="00F55BB3">
        <w:rPr>
          <w:lang w:val="en-GB"/>
        </w:rPr>
        <w:t>logical development</w:t>
      </w:r>
      <w:r w:rsidR="00E97354">
        <w:rPr>
          <w:lang w:val="en-GB"/>
        </w:rPr>
        <w:t>, as necessary</w:t>
      </w:r>
      <w:r w:rsidRPr="00F55BB3">
        <w:rPr>
          <w:lang w:val="en-GB"/>
        </w:rPr>
        <w:t>. The Ordinance on the Decommissioning and Waste Management Funds requires a periodical update of the decommissioning cost estimate</w:t>
      </w:r>
      <w:r w:rsidR="00F55BB3" w:rsidRPr="00F55BB3">
        <w:rPr>
          <w:lang w:val="en-GB"/>
        </w:rPr>
        <w:t xml:space="preserve"> (5</w:t>
      </w:r>
      <w:r w:rsidR="00E97354">
        <w:rPr>
          <w:lang w:val="en-GB"/>
        </w:rPr>
        <w:t>-</w:t>
      </w:r>
      <w:r w:rsidR="00F55BB3" w:rsidRPr="00F55BB3">
        <w:rPr>
          <w:lang w:val="en-GB"/>
        </w:rPr>
        <w:t>year cy</w:t>
      </w:r>
      <w:r w:rsidR="00E97354">
        <w:rPr>
          <w:lang w:val="en-GB"/>
        </w:rPr>
        <w:t>c</w:t>
      </w:r>
      <w:r w:rsidR="00F55BB3" w:rsidRPr="00F55BB3">
        <w:rPr>
          <w:lang w:val="en-GB"/>
        </w:rPr>
        <w:t>le)</w:t>
      </w:r>
      <w:r w:rsidRPr="00F55BB3">
        <w:rPr>
          <w:lang w:val="en-GB"/>
        </w:rPr>
        <w:t>. The operators of the NPPs have elaborated detailed decommissioning studies for their facilities</w:t>
      </w:r>
      <w:r w:rsidR="00F55BB3" w:rsidRPr="00F55BB3">
        <w:rPr>
          <w:lang w:val="en-GB"/>
        </w:rPr>
        <w:t xml:space="preserve"> that are based on the decommissioning plans</w:t>
      </w:r>
      <w:r w:rsidRPr="00F55BB3">
        <w:rPr>
          <w:lang w:val="en-GB"/>
        </w:rPr>
        <w:t>. Th</w:t>
      </w:r>
      <w:r w:rsidR="00F55BB3" w:rsidRPr="00F55BB3">
        <w:rPr>
          <w:lang w:val="en-GB"/>
        </w:rPr>
        <w:t>ese studies were revised in 201</w:t>
      </w:r>
      <w:r w:rsidR="00244AD4">
        <w:rPr>
          <w:lang w:val="en-GB"/>
        </w:rPr>
        <w:t>6</w:t>
      </w:r>
      <w:r w:rsidR="00F55BB3" w:rsidRPr="00F55BB3">
        <w:rPr>
          <w:lang w:val="en-GB"/>
        </w:rPr>
        <w:t xml:space="preserve">. </w:t>
      </w:r>
    </w:p>
    <w:p w14:paraId="4B57E0DF" w14:textId="77777777" w:rsidR="0074331A" w:rsidRPr="00F26CFC" w:rsidRDefault="0074331A" w:rsidP="00DD593F">
      <w:pPr>
        <w:pStyle w:val="berschrift2"/>
      </w:pPr>
      <w:bookmarkStart w:id="107" w:name="_Toc198640577"/>
      <w:bookmarkStart w:id="108" w:name="_Toc487174634"/>
      <w:r w:rsidRPr="00F26CFC">
        <w:t>Disposal of Spent Fuel (Article 10)</w:t>
      </w:r>
      <w:bookmarkEnd w:id="107"/>
      <w:bookmarkEnd w:id="108"/>
    </w:p>
    <w:p w14:paraId="055AAA66" w14:textId="77777777" w:rsidR="0074331A" w:rsidRPr="00F26CFC" w:rsidRDefault="0074331A" w:rsidP="00012038">
      <w:pPr>
        <w:spacing w:before="120"/>
        <w:jc w:val="both"/>
        <w:rPr>
          <w:b/>
          <w:i/>
          <w:lang w:val="en-GB"/>
        </w:rPr>
      </w:pPr>
      <w:r w:rsidRPr="00F26CFC">
        <w:rPr>
          <w:b/>
          <w:i/>
          <w:lang w:val="en-GB"/>
        </w:rPr>
        <w:t>If, pursuant to its own legislative and regulatory framework, a Contracting Party has designated spent fuel for disposal, the disposal of such spent fuel shall be in accordance with the obligations of Chapter 3 relating to the disposal of radioactive waste.</w:t>
      </w:r>
    </w:p>
    <w:p w14:paraId="0247C74D" w14:textId="77777777" w:rsidR="0074331A" w:rsidRPr="00F26CFC" w:rsidRDefault="0074331A" w:rsidP="00012038">
      <w:pPr>
        <w:pStyle w:val="JCText"/>
        <w:rPr>
          <w:lang w:val="en-GB"/>
        </w:rPr>
      </w:pPr>
      <w:r w:rsidRPr="00F26CFC">
        <w:rPr>
          <w:lang w:val="en-GB"/>
        </w:rPr>
        <w:t>According to the current legislation, radioactive waste is defined as radioactive material which is no longer used. Thus</w:t>
      </w:r>
      <w:r w:rsidR="00287861">
        <w:rPr>
          <w:lang w:val="en-GB"/>
        </w:rPr>
        <w:t>,</w:t>
      </w:r>
      <w:r w:rsidRPr="00F26CFC">
        <w:rPr>
          <w:lang w:val="en-GB"/>
        </w:rPr>
        <w:t xml:space="preserve"> spent nuclear fuel for which disposal without reprocessing is foreseen is radioactive waste by definition and must be disposed of accordingly. Up to now, no spent fuel </w:t>
      </w:r>
      <w:r w:rsidR="00287861" w:rsidRPr="00F26CFC">
        <w:rPr>
          <w:lang w:val="en-GB"/>
        </w:rPr>
        <w:t xml:space="preserve">in Switzerland </w:t>
      </w:r>
      <w:r w:rsidRPr="00F26CFC">
        <w:rPr>
          <w:lang w:val="en-GB"/>
        </w:rPr>
        <w:t>has definitely been declared as waste by its owner.</w:t>
      </w:r>
    </w:p>
    <w:p w14:paraId="16B589F3" w14:textId="77777777" w:rsidR="00061DCF" w:rsidRPr="008D08C5" w:rsidRDefault="00061DCF" w:rsidP="00DD593F">
      <w:pPr>
        <w:pStyle w:val="berschrift1"/>
      </w:pPr>
      <w:bookmarkStart w:id="109" w:name="_Toc198640578"/>
      <w:bookmarkStart w:id="110" w:name="_Toc487174635"/>
      <w:r w:rsidRPr="008D08C5">
        <w:lastRenderedPageBreak/>
        <w:t>Safety of Radioactive Waste Management</w:t>
      </w:r>
      <w:bookmarkEnd w:id="109"/>
      <w:bookmarkEnd w:id="110"/>
    </w:p>
    <w:p w14:paraId="4D79F2DD" w14:textId="77777777" w:rsidR="00061DCF" w:rsidRPr="008D08C5" w:rsidRDefault="00061DCF" w:rsidP="00DD593F">
      <w:pPr>
        <w:pStyle w:val="berschrift2"/>
      </w:pPr>
      <w:bookmarkStart w:id="111" w:name="_Toc198640579"/>
      <w:bookmarkStart w:id="112" w:name="_Toc487174636"/>
      <w:r w:rsidRPr="008D08C5">
        <w:t>General Safety Requirements (Article 11)</w:t>
      </w:r>
      <w:bookmarkEnd w:id="111"/>
      <w:bookmarkEnd w:id="112"/>
    </w:p>
    <w:p w14:paraId="5A66F2FB" w14:textId="77777777" w:rsidR="009A2A12" w:rsidRPr="008D08C5" w:rsidRDefault="009A2A12" w:rsidP="009A2A12">
      <w:pPr>
        <w:spacing w:before="120"/>
        <w:jc w:val="both"/>
        <w:rPr>
          <w:b/>
          <w:i/>
          <w:lang w:val="en-GB"/>
        </w:rPr>
      </w:pPr>
      <w:r w:rsidRPr="008D08C5">
        <w:rPr>
          <w:b/>
          <w:i/>
          <w:lang w:val="en-GB"/>
        </w:rPr>
        <w:t>Each Contracting Party shall take the appropriate steps to ensure that at all stages of radioactive waste management individuals, society and the environment are adequa</w:t>
      </w:r>
      <w:r w:rsidRPr="008D08C5">
        <w:rPr>
          <w:b/>
          <w:i/>
          <w:lang w:val="en-GB"/>
        </w:rPr>
        <w:softHyphen/>
        <w:t>tely protected against radiological and other hazards.</w:t>
      </w:r>
    </w:p>
    <w:p w14:paraId="3A847A33" w14:textId="77777777" w:rsidR="009A2A12" w:rsidRPr="008D08C5" w:rsidRDefault="009A2A12" w:rsidP="009A2A12">
      <w:pPr>
        <w:pStyle w:val="JCText"/>
        <w:rPr>
          <w:lang w:val="en-GB"/>
        </w:rPr>
      </w:pPr>
      <w:r w:rsidRPr="008D08C5">
        <w:rPr>
          <w:lang w:val="en-GB"/>
        </w:rPr>
        <w:t xml:space="preserve">The protection of individuals, society and the environment against radiological and other hazards is subject to the Swiss legislation on radiation protection and on nuclear energy, as detailed in Section E.2, and to the legislation on environmental protection (mainly the Environmental Protection Act and associated ordinances). </w:t>
      </w:r>
    </w:p>
    <w:p w14:paraId="0750C967" w14:textId="77777777" w:rsidR="009A2A12" w:rsidRPr="008D08C5" w:rsidRDefault="009A2A12" w:rsidP="009A2A12">
      <w:pPr>
        <w:pStyle w:val="JCText"/>
        <w:rPr>
          <w:lang w:val="en-GB"/>
        </w:rPr>
      </w:pPr>
      <w:r w:rsidRPr="008D08C5">
        <w:rPr>
          <w:lang w:val="en-GB"/>
        </w:rPr>
        <w:t xml:space="preserve">Compliance with the legal requirements regarding nuclear safety and radiation protection is verified and enforced by regulatory bodies. These are mainly the Swiss Federal Nuclear Safety Inspectorate </w:t>
      </w:r>
      <w:r w:rsidR="003365B0">
        <w:rPr>
          <w:lang w:val="en-GB"/>
        </w:rPr>
        <w:t>(</w:t>
      </w:r>
      <w:r w:rsidRPr="008D08C5">
        <w:rPr>
          <w:lang w:val="en-GB"/>
        </w:rPr>
        <w:t>ENSI</w:t>
      </w:r>
      <w:r w:rsidR="003365B0">
        <w:rPr>
          <w:lang w:val="en-GB"/>
        </w:rPr>
        <w:t>)</w:t>
      </w:r>
      <w:r w:rsidRPr="008D08C5">
        <w:rPr>
          <w:lang w:val="en-GB"/>
        </w:rPr>
        <w:t xml:space="preserve"> for nuclear facilities, including radioactive waste management facilities, and the Federal Office of Public Health (</w:t>
      </w:r>
      <w:r w:rsidR="006407E9">
        <w:rPr>
          <w:lang w:val="en-GB"/>
        </w:rPr>
        <w:t>FOPH</w:t>
      </w:r>
      <w:r w:rsidRPr="008D08C5">
        <w:rPr>
          <w:lang w:val="en-GB"/>
        </w:rPr>
        <w:t>) for non-</w:t>
      </w:r>
      <w:r w:rsidR="00884E49" w:rsidRPr="008D08C5">
        <w:rPr>
          <w:lang w:val="en-GB"/>
        </w:rPr>
        <w:t xml:space="preserve">NPP </w:t>
      </w:r>
      <w:r w:rsidRPr="008D08C5">
        <w:rPr>
          <w:lang w:val="en-GB"/>
        </w:rPr>
        <w:t xml:space="preserve">practices. </w:t>
      </w:r>
      <w:r w:rsidR="00287861">
        <w:rPr>
          <w:lang w:val="en-GB"/>
        </w:rPr>
        <w:t>C</w:t>
      </w:r>
      <w:r w:rsidRPr="008D08C5">
        <w:rPr>
          <w:lang w:val="en-GB"/>
        </w:rPr>
        <w:t>ompliance is verified by reviewing safety analysis reports during the licensing steps and by supervising construction and operation particularly through inspections.</w:t>
      </w:r>
    </w:p>
    <w:p w14:paraId="414B23D9" w14:textId="77777777" w:rsidR="009A2A12" w:rsidRPr="00353199" w:rsidRDefault="009A2A12" w:rsidP="009A2A12">
      <w:pPr>
        <w:pStyle w:val="JCText"/>
        <w:rPr>
          <w:highlight w:val="yellow"/>
          <w:lang w:val="en-GB"/>
        </w:rPr>
      </w:pPr>
      <w:r w:rsidRPr="008D08C5">
        <w:rPr>
          <w:lang w:val="en-GB"/>
        </w:rPr>
        <w:t>Protection of the environment from hazards other than radioactivity is verified in the licensing process of practices by the Federal Office for the Environment (</w:t>
      </w:r>
      <w:r w:rsidR="006407E9">
        <w:rPr>
          <w:lang w:val="en-GB"/>
        </w:rPr>
        <w:t>FOEN</w:t>
      </w:r>
      <w:r w:rsidRPr="008D08C5">
        <w:rPr>
          <w:lang w:val="en-GB"/>
        </w:rPr>
        <w:t xml:space="preserve">). During operation, protection of workers is </w:t>
      </w:r>
      <w:r w:rsidR="008D08C5" w:rsidRPr="008D08C5">
        <w:rPr>
          <w:lang w:val="en-GB"/>
        </w:rPr>
        <w:t>assured by requirements and com</w:t>
      </w:r>
      <w:r w:rsidRPr="008D08C5">
        <w:rPr>
          <w:lang w:val="en-GB"/>
        </w:rPr>
        <w:t>pliance checks of the Swiss Accident Insurance Institute (S</w:t>
      </w:r>
      <w:r w:rsidR="008D08C5" w:rsidRPr="008D08C5">
        <w:rPr>
          <w:lang w:val="en-GB"/>
        </w:rPr>
        <w:t>uva). Compliance with the legis</w:t>
      </w:r>
      <w:r w:rsidRPr="008D08C5">
        <w:rPr>
          <w:lang w:val="en-GB"/>
        </w:rPr>
        <w:t>lation on protection of the general population and the environment from non-radiological hazards is verified by cantonal authorities.</w:t>
      </w:r>
    </w:p>
    <w:p w14:paraId="7AAB14D8" w14:textId="77777777" w:rsidR="009A2A12" w:rsidRPr="008D08C5" w:rsidRDefault="009A2A12" w:rsidP="00CA13FB">
      <w:pPr>
        <w:pStyle w:val="berschrift3"/>
      </w:pPr>
      <w:r w:rsidRPr="008D08C5">
        <w:t>Criticality and Removal of Heat (Clause i)</w:t>
      </w:r>
    </w:p>
    <w:p w14:paraId="104B9A95" w14:textId="77777777" w:rsidR="009A2A12" w:rsidRPr="008D08C5" w:rsidRDefault="009A2A12" w:rsidP="009A2A12">
      <w:pPr>
        <w:pStyle w:val="Textkrper-Zeileneinzug"/>
        <w:spacing w:before="120" w:after="0"/>
        <w:ind w:left="0"/>
        <w:jc w:val="both"/>
        <w:rPr>
          <w:b/>
          <w:i/>
          <w:lang w:val="en-GB"/>
        </w:rPr>
      </w:pPr>
      <w:r w:rsidRPr="008D08C5">
        <w:rPr>
          <w:b/>
          <w:i/>
          <w:lang w:val="en-GB"/>
        </w:rPr>
        <w:t>In so doing, each Contracting Party shall take the appropriate steps to ensure that criticality and removal of residual heat generated during radioactive waste manage</w:t>
      </w:r>
      <w:r w:rsidRPr="008D08C5">
        <w:rPr>
          <w:b/>
          <w:i/>
          <w:lang w:val="en-GB"/>
        </w:rPr>
        <w:softHyphen/>
        <w:t>ment are adequately addressed.</w:t>
      </w:r>
    </w:p>
    <w:p w14:paraId="3F760033" w14:textId="77777777" w:rsidR="0007208C" w:rsidRDefault="0007208C" w:rsidP="009A2A12">
      <w:pPr>
        <w:pStyle w:val="JCText"/>
        <w:rPr>
          <w:lang w:val="en-GB"/>
        </w:rPr>
      </w:pPr>
      <w:r>
        <w:rPr>
          <w:lang w:val="en-GB"/>
        </w:rPr>
        <w:t>The remarks on Article 4</w:t>
      </w:r>
      <w:r w:rsidR="00364DBF">
        <w:rPr>
          <w:lang w:val="en-GB"/>
        </w:rPr>
        <w:t>,</w:t>
      </w:r>
      <w:r>
        <w:rPr>
          <w:lang w:val="en-GB"/>
        </w:rPr>
        <w:t xml:space="preserve"> Clause</w:t>
      </w:r>
      <w:r w:rsidR="00B05267">
        <w:rPr>
          <w:lang w:val="en-GB"/>
        </w:rPr>
        <w:t xml:space="preserve"> </w:t>
      </w:r>
      <w:r>
        <w:rPr>
          <w:lang w:val="en-GB"/>
        </w:rPr>
        <w:t xml:space="preserve">i apply </w:t>
      </w:r>
      <w:r w:rsidR="00A07AA6">
        <w:rPr>
          <w:lang w:val="en-GB"/>
        </w:rPr>
        <w:t>likewise</w:t>
      </w:r>
      <w:r>
        <w:rPr>
          <w:lang w:val="en-GB"/>
        </w:rPr>
        <w:t xml:space="preserve"> to Article 11</w:t>
      </w:r>
      <w:r w:rsidR="00364DBF">
        <w:rPr>
          <w:lang w:val="en-GB"/>
        </w:rPr>
        <w:t>,</w:t>
      </w:r>
      <w:r>
        <w:rPr>
          <w:lang w:val="en-GB"/>
        </w:rPr>
        <w:t xml:space="preserve"> Clause i (see Section G.1.1).</w:t>
      </w:r>
    </w:p>
    <w:p w14:paraId="2CF2759A" w14:textId="77777777" w:rsidR="009A2A12" w:rsidRPr="001A703C" w:rsidRDefault="009A2A12" w:rsidP="00CA13FB">
      <w:pPr>
        <w:pStyle w:val="berschrift3"/>
      </w:pPr>
      <w:r w:rsidRPr="001A703C">
        <w:t>Generation of Radioactive Waste (Clause ii)</w:t>
      </w:r>
    </w:p>
    <w:p w14:paraId="6C965CF3" w14:textId="77777777" w:rsidR="009A2A12" w:rsidRPr="001A703C" w:rsidRDefault="009A2A12" w:rsidP="009A2A12">
      <w:pPr>
        <w:pStyle w:val="Textkrper-Zeileneinzug"/>
        <w:spacing w:before="120" w:after="0"/>
        <w:ind w:left="0"/>
        <w:jc w:val="both"/>
        <w:rPr>
          <w:b/>
          <w:i/>
          <w:lang w:val="en-GB"/>
        </w:rPr>
      </w:pPr>
      <w:r w:rsidRPr="001A703C">
        <w:rPr>
          <w:b/>
          <w:i/>
          <w:lang w:val="en-GB"/>
        </w:rPr>
        <w:t>In so doing, each Contracting Party shall take the appropriate steps to ensure that the generation of radioactive waste is kept to the minimum practicable.</w:t>
      </w:r>
    </w:p>
    <w:p w14:paraId="5F78C578" w14:textId="77777777" w:rsidR="009A2A12" w:rsidRPr="001A703C" w:rsidRDefault="00287861" w:rsidP="009A2A12">
      <w:pPr>
        <w:pStyle w:val="JCText"/>
        <w:rPr>
          <w:lang w:val="en-GB"/>
        </w:rPr>
      </w:pPr>
      <w:r>
        <w:rPr>
          <w:lang w:val="en-GB"/>
        </w:rPr>
        <w:t>Minimis</w:t>
      </w:r>
      <w:r w:rsidR="009A2A12" w:rsidRPr="001A703C">
        <w:rPr>
          <w:lang w:val="en-GB"/>
        </w:rPr>
        <w:t>ation of radioactive waste is required by the Radiological Protection Act as well as the Nuclear Energy Act. The Nuclear Energy Ordinance further details the requiremen</w:t>
      </w:r>
      <w:r>
        <w:rPr>
          <w:lang w:val="en-GB"/>
        </w:rPr>
        <w:t>ts for nuclear facilities. C</w:t>
      </w:r>
      <w:r w:rsidR="009A2A12" w:rsidRPr="001A703C">
        <w:rPr>
          <w:lang w:val="en-GB"/>
        </w:rPr>
        <w:t>ompliance is subject to verification by the regulatory body during licensing review, issuance of permits, and regular inspections, and is recorded by appropriate safety indicators. Until now there has never been a reason for a regulatory enfo</w:t>
      </w:r>
      <w:r>
        <w:rPr>
          <w:lang w:val="en-GB"/>
        </w:rPr>
        <w:t>rcement action regarding minimis</w:t>
      </w:r>
      <w:r w:rsidR="009A2A12" w:rsidRPr="001A703C">
        <w:rPr>
          <w:lang w:val="en-GB"/>
        </w:rPr>
        <w:t>ation of radioactive waste.</w:t>
      </w:r>
    </w:p>
    <w:p w14:paraId="373C7BB7" w14:textId="77777777" w:rsidR="00767BD7" w:rsidRPr="00321D3F" w:rsidRDefault="00767BD7" w:rsidP="00767BD7">
      <w:pPr>
        <w:pStyle w:val="JCText"/>
        <w:rPr>
          <w:lang w:val="en-GB"/>
        </w:rPr>
      </w:pPr>
      <w:r w:rsidRPr="00321D3F">
        <w:rPr>
          <w:lang w:val="en-GB"/>
        </w:rPr>
        <w:t xml:space="preserve">As the actual focus is on clay-rich low-permeable sedimentary formations as potential host rocks for deep geological repositories, it is essential to minimise gas production as a result of decomposition and corrosion processes in the radioactive waste repositories. High gas </w:t>
      </w:r>
      <w:r w:rsidRPr="00321D3F">
        <w:rPr>
          <w:lang w:val="en-GB"/>
        </w:rPr>
        <w:lastRenderedPageBreak/>
        <w:t>production rates and associated pressure build-up could possibly lead to rock damage, and consequently, the generation of pathways for radionuclides. A</w:t>
      </w:r>
      <w:r w:rsidR="00321D3F" w:rsidRPr="00321D3F">
        <w:rPr>
          <w:lang w:val="en-GB"/>
        </w:rPr>
        <w:t>s a result of a</w:t>
      </w:r>
      <w:r w:rsidRPr="00321D3F">
        <w:rPr>
          <w:lang w:val="en-GB"/>
        </w:rPr>
        <w:t xml:space="preserve"> regulatory research project</w:t>
      </w:r>
      <w:r w:rsidR="00287861">
        <w:rPr>
          <w:lang w:val="en-GB"/>
        </w:rPr>
        <w:t>,</w:t>
      </w:r>
      <w:r w:rsidRPr="00321D3F">
        <w:rPr>
          <w:lang w:val="en-GB"/>
        </w:rPr>
        <w:t xml:space="preserve"> </w:t>
      </w:r>
      <w:r w:rsidR="00321D3F" w:rsidRPr="00321D3F">
        <w:rPr>
          <w:lang w:val="en-GB"/>
        </w:rPr>
        <w:t>some</w:t>
      </w:r>
      <w:r w:rsidRPr="00321D3F">
        <w:rPr>
          <w:lang w:val="en-GB"/>
        </w:rPr>
        <w:t xml:space="preserve"> technical options</w:t>
      </w:r>
      <w:r w:rsidR="00321D3F" w:rsidRPr="00321D3F">
        <w:rPr>
          <w:lang w:val="en-GB"/>
        </w:rPr>
        <w:t xml:space="preserve"> were identified and assessed</w:t>
      </w:r>
      <w:r w:rsidRPr="00321D3F">
        <w:rPr>
          <w:lang w:val="en-GB"/>
        </w:rPr>
        <w:t xml:space="preserve"> to minimi</w:t>
      </w:r>
      <w:r w:rsidR="00287861">
        <w:rPr>
          <w:lang w:val="en-GB"/>
        </w:rPr>
        <w:t>s</w:t>
      </w:r>
      <w:r w:rsidRPr="00321D3F">
        <w:rPr>
          <w:lang w:val="en-GB"/>
        </w:rPr>
        <w:t xml:space="preserve">e </w:t>
      </w:r>
      <w:r w:rsidR="00884E49" w:rsidRPr="00321D3F">
        <w:rPr>
          <w:lang w:val="en-GB"/>
        </w:rPr>
        <w:t xml:space="preserve">the gas production from </w:t>
      </w:r>
      <w:r w:rsidRPr="00321D3F">
        <w:rPr>
          <w:lang w:val="en-GB"/>
        </w:rPr>
        <w:t>organic and metallic radioactive waste, respectively.</w:t>
      </w:r>
    </w:p>
    <w:p w14:paraId="2662DD45" w14:textId="77777777" w:rsidR="009A2A12" w:rsidRPr="004952FF" w:rsidRDefault="009A2A12" w:rsidP="00CA13FB">
      <w:pPr>
        <w:pStyle w:val="berschrift3"/>
      </w:pPr>
      <w:r w:rsidRPr="004952FF">
        <w:t>Interdependencies (Clause iii)</w:t>
      </w:r>
    </w:p>
    <w:p w14:paraId="39CF65FA" w14:textId="77777777" w:rsidR="009A2A12" w:rsidRPr="004952FF" w:rsidRDefault="009A2A12" w:rsidP="009A2A12">
      <w:pPr>
        <w:pStyle w:val="Textkrper-Zeileneinzug"/>
        <w:spacing w:before="120" w:after="0"/>
        <w:ind w:left="0"/>
        <w:jc w:val="both"/>
        <w:rPr>
          <w:b/>
          <w:i/>
          <w:lang w:val="en-GB"/>
        </w:rPr>
      </w:pPr>
      <w:r w:rsidRPr="004952FF">
        <w:rPr>
          <w:b/>
          <w:i/>
          <w:lang w:val="en-GB"/>
        </w:rPr>
        <w:t>In so doing, each Contracting Party shall take the appropriate steps to take into account interdependencies among the different steps in radioactive waste manage</w:t>
      </w:r>
      <w:r w:rsidRPr="004952FF">
        <w:rPr>
          <w:b/>
          <w:i/>
          <w:lang w:val="en-GB"/>
        </w:rPr>
        <w:softHyphen/>
        <w:t>ment.</w:t>
      </w:r>
    </w:p>
    <w:p w14:paraId="6487ED5A" w14:textId="77777777" w:rsidR="009A2A12" w:rsidRPr="00A376F7" w:rsidRDefault="009A2A12" w:rsidP="009A2A12">
      <w:pPr>
        <w:pStyle w:val="JCText"/>
        <w:rPr>
          <w:lang w:val="en-GB"/>
        </w:rPr>
      </w:pPr>
      <w:r w:rsidRPr="00A376F7">
        <w:rPr>
          <w:lang w:val="en-GB"/>
        </w:rPr>
        <w:t>Radioactive waste management is subject to the requirement of optimi</w:t>
      </w:r>
      <w:r w:rsidR="00287861">
        <w:rPr>
          <w:lang w:val="en-GB"/>
        </w:rPr>
        <w:t>s</w:t>
      </w:r>
      <w:r w:rsidRPr="00A376F7">
        <w:rPr>
          <w:lang w:val="en-GB"/>
        </w:rPr>
        <w:t xml:space="preserve">ation formulated in the Radiological Protection Ordinance, thus interdependencies among the different steps must be </w:t>
      </w:r>
      <w:r w:rsidR="00A376F7" w:rsidRPr="00A376F7">
        <w:rPr>
          <w:lang w:val="en-GB"/>
        </w:rPr>
        <w:t>(</w:t>
      </w:r>
      <w:r w:rsidRPr="00A376F7">
        <w:rPr>
          <w:lang w:val="en-GB"/>
        </w:rPr>
        <w:t>and in practice are</w:t>
      </w:r>
      <w:r w:rsidR="00A376F7" w:rsidRPr="00A376F7">
        <w:rPr>
          <w:lang w:val="en-GB"/>
        </w:rPr>
        <w:t>)</w:t>
      </w:r>
      <w:r w:rsidRPr="00A376F7">
        <w:rPr>
          <w:lang w:val="en-GB"/>
        </w:rPr>
        <w:t xml:space="preserve"> taken into accoun</w:t>
      </w:r>
      <w:r w:rsidR="004952FF" w:rsidRPr="00A376F7">
        <w:rPr>
          <w:lang w:val="en-GB"/>
        </w:rPr>
        <w:t xml:space="preserve">t. </w:t>
      </w:r>
    </w:p>
    <w:p w14:paraId="4DA9851D" w14:textId="77777777" w:rsidR="009A2A12" w:rsidRPr="00A376F7" w:rsidRDefault="009A2A12" w:rsidP="009A2A12">
      <w:pPr>
        <w:pStyle w:val="JCText"/>
        <w:rPr>
          <w:lang w:val="en-GB"/>
        </w:rPr>
      </w:pPr>
      <w:r w:rsidRPr="00A376F7">
        <w:rPr>
          <w:lang w:val="en-GB"/>
        </w:rPr>
        <w:t>In addition, the nuclear energy legislation requires the producers of radioactive waste to prepare and submit a comprehensive waste management programme for all types of radioactive waste. The programme has to include</w:t>
      </w:r>
    </w:p>
    <w:p w14:paraId="7B648731" w14:textId="77777777" w:rsidR="009A2A12" w:rsidRPr="00A376F7" w:rsidRDefault="009A2A12" w:rsidP="00043085">
      <w:pPr>
        <w:pStyle w:val="JCAufzhlungenunnumeriert"/>
        <w:numPr>
          <w:ilvl w:val="0"/>
          <w:numId w:val="36"/>
        </w:numPr>
      </w:pPr>
      <w:r w:rsidRPr="00A376F7">
        <w:t>origin, type and quantity of the radioactive wastes</w:t>
      </w:r>
    </w:p>
    <w:p w14:paraId="5AA364F3" w14:textId="77777777" w:rsidR="009A2A12" w:rsidRPr="00A376F7" w:rsidRDefault="009A2A12" w:rsidP="00043085">
      <w:pPr>
        <w:pStyle w:val="JCAufzhlungenunnumeriert"/>
        <w:numPr>
          <w:ilvl w:val="0"/>
          <w:numId w:val="36"/>
        </w:numPr>
      </w:pPr>
      <w:r w:rsidRPr="00A376F7">
        <w:t>geological repositories required including layout concept</w:t>
      </w:r>
    </w:p>
    <w:p w14:paraId="4964ABBF" w14:textId="77777777" w:rsidR="009A2A12" w:rsidRPr="00A376F7" w:rsidRDefault="009A2A12" w:rsidP="00043085">
      <w:pPr>
        <w:pStyle w:val="JCAufzhlungenunnumeriert"/>
        <w:numPr>
          <w:ilvl w:val="0"/>
          <w:numId w:val="36"/>
        </w:numPr>
      </w:pPr>
      <w:r w:rsidRPr="00A376F7">
        <w:t>allocation of the waste types to the geological repositories</w:t>
      </w:r>
    </w:p>
    <w:p w14:paraId="361DA6B0" w14:textId="77777777" w:rsidR="009A2A12" w:rsidRPr="00A376F7" w:rsidRDefault="009A2A12" w:rsidP="00043085">
      <w:pPr>
        <w:pStyle w:val="JCAufzhlungenunnumeriert"/>
        <w:numPr>
          <w:ilvl w:val="0"/>
          <w:numId w:val="36"/>
        </w:numPr>
      </w:pPr>
      <w:r w:rsidRPr="00A376F7">
        <w:t>reali</w:t>
      </w:r>
      <w:r w:rsidR="00287861">
        <w:t>s</w:t>
      </w:r>
      <w:r w:rsidRPr="00A376F7">
        <w:t>ation plan of the geological repositories</w:t>
      </w:r>
    </w:p>
    <w:p w14:paraId="2A9081C9" w14:textId="77777777" w:rsidR="009A2A12" w:rsidRPr="00A376F7" w:rsidRDefault="009A2A12" w:rsidP="00043085">
      <w:pPr>
        <w:pStyle w:val="JCAufzhlungenunnumeriert"/>
        <w:numPr>
          <w:ilvl w:val="0"/>
          <w:numId w:val="36"/>
        </w:numPr>
      </w:pPr>
      <w:r w:rsidRPr="00A376F7">
        <w:t>duration and required capacity of interim storage</w:t>
      </w:r>
    </w:p>
    <w:p w14:paraId="04CFB951" w14:textId="77777777" w:rsidR="009A2A12" w:rsidRPr="00A376F7" w:rsidRDefault="009A2A12" w:rsidP="00043085">
      <w:pPr>
        <w:pStyle w:val="JCAufzhlungenunnumeriert"/>
        <w:numPr>
          <w:ilvl w:val="0"/>
          <w:numId w:val="36"/>
        </w:numPr>
      </w:pPr>
      <w:r w:rsidRPr="00A376F7">
        <w:t>financial plan for all the waste management activities until shutdown of the NPPs</w:t>
      </w:r>
    </w:p>
    <w:p w14:paraId="3004FBDE" w14:textId="77777777" w:rsidR="009A2A12" w:rsidRPr="00A376F7" w:rsidRDefault="009A2A12" w:rsidP="00043085">
      <w:pPr>
        <w:pStyle w:val="JCAufzhlungenunnumeriert"/>
        <w:numPr>
          <w:ilvl w:val="0"/>
          <w:numId w:val="36"/>
        </w:numPr>
      </w:pPr>
      <w:r w:rsidRPr="00A376F7">
        <w:t>information concept</w:t>
      </w:r>
      <w:r w:rsidR="00A376F7" w:rsidRPr="00A376F7">
        <w:t>.</w:t>
      </w:r>
    </w:p>
    <w:p w14:paraId="4A3F4A44" w14:textId="77777777" w:rsidR="009A2A12" w:rsidRPr="004952FF" w:rsidRDefault="009A2A12" w:rsidP="00CA13FB">
      <w:pPr>
        <w:pStyle w:val="berschrift3"/>
      </w:pPr>
      <w:r w:rsidRPr="004952FF">
        <w:t>Protection of Individuals, Society and the Environment (Clause iv)</w:t>
      </w:r>
    </w:p>
    <w:p w14:paraId="7910EBA4" w14:textId="77777777" w:rsidR="009A2A12" w:rsidRPr="004952FF" w:rsidRDefault="009A2A12" w:rsidP="009A2A12">
      <w:pPr>
        <w:pStyle w:val="Textkrper-Zeileneinzug"/>
        <w:spacing w:before="120" w:after="0"/>
        <w:ind w:left="0"/>
        <w:jc w:val="both"/>
        <w:rPr>
          <w:b/>
          <w:i/>
          <w:lang w:val="en-GB"/>
        </w:rPr>
      </w:pPr>
      <w:r w:rsidRPr="004952FF">
        <w:rPr>
          <w:b/>
          <w:i/>
          <w:lang w:val="en-GB"/>
        </w:rPr>
        <w:t>In so doing, each Contracting Party shall take the appropriate steps to provide for effective protection of individuals, society and the environment, by applying at the national level suitable protective methods as approved by the regulatory body, in the framework of its national legislation which has due regard to internationally endorsed criteria and standards.</w:t>
      </w:r>
    </w:p>
    <w:p w14:paraId="192CE3B9" w14:textId="77777777" w:rsidR="009A2A12" w:rsidRPr="00353199" w:rsidRDefault="0007208C" w:rsidP="009A2A12">
      <w:pPr>
        <w:pStyle w:val="JCText"/>
        <w:rPr>
          <w:highlight w:val="yellow"/>
          <w:lang w:val="en-GB"/>
        </w:rPr>
      </w:pPr>
      <w:r>
        <w:rPr>
          <w:lang w:val="en-GB"/>
        </w:rPr>
        <w:t>The remarks on Article 4</w:t>
      </w:r>
      <w:r w:rsidR="00364DBF">
        <w:rPr>
          <w:lang w:val="en-GB"/>
        </w:rPr>
        <w:t>,</w:t>
      </w:r>
      <w:r>
        <w:rPr>
          <w:lang w:val="en-GB"/>
        </w:rPr>
        <w:t xml:space="preserve"> Clause iv</w:t>
      </w:r>
      <w:r w:rsidR="00364DBF">
        <w:rPr>
          <w:lang w:val="en-GB"/>
        </w:rPr>
        <w:t xml:space="preserve"> apply </w:t>
      </w:r>
      <w:r w:rsidR="00A07AA6">
        <w:rPr>
          <w:lang w:val="en-GB"/>
        </w:rPr>
        <w:t>likewise</w:t>
      </w:r>
      <w:r w:rsidR="00364DBF">
        <w:rPr>
          <w:lang w:val="en-GB"/>
        </w:rPr>
        <w:t xml:space="preserve"> to Article</w:t>
      </w:r>
      <w:r>
        <w:rPr>
          <w:lang w:val="en-GB"/>
        </w:rPr>
        <w:t xml:space="preserve"> 11</w:t>
      </w:r>
      <w:r w:rsidR="00364DBF">
        <w:rPr>
          <w:lang w:val="en-GB"/>
        </w:rPr>
        <w:t>,</w:t>
      </w:r>
      <w:r>
        <w:rPr>
          <w:lang w:val="en-GB"/>
        </w:rPr>
        <w:t xml:space="preserve"> Claus</w:t>
      </w:r>
      <w:r w:rsidR="00364DBF">
        <w:rPr>
          <w:lang w:val="en-GB"/>
        </w:rPr>
        <w:t>e</w:t>
      </w:r>
      <w:r>
        <w:rPr>
          <w:lang w:val="en-GB"/>
        </w:rPr>
        <w:t xml:space="preserve"> iv (see Section G.1.4).</w:t>
      </w:r>
    </w:p>
    <w:p w14:paraId="6A28EE78" w14:textId="77777777" w:rsidR="009A2A12" w:rsidRPr="00CD231C" w:rsidRDefault="009A2A12" w:rsidP="00CA13FB">
      <w:pPr>
        <w:pStyle w:val="berschrift3"/>
      </w:pPr>
      <w:r w:rsidRPr="00CD231C">
        <w:t>Biological, Chemical and other Hazards (Clause v)</w:t>
      </w:r>
    </w:p>
    <w:p w14:paraId="3F516FA0" w14:textId="77777777" w:rsidR="009A2A12" w:rsidRPr="00CD231C" w:rsidRDefault="009A2A12" w:rsidP="009A2A12">
      <w:pPr>
        <w:pStyle w:val="Textkrper-Zeileneinzug"/>
        <w:spacing w:before="120" w:after="0"/>
        <w:ind w:left="0"/>
        <w:jc w:val="both"/>
        <w:rPr>
          <w:b/>
          <w:i/>
          <w:lang w:val="en-GB"/>
        </w:rPr>
      </w:pPr>
      <w:r w:rsidRPr="00CD231C">
        <w:rPr>
          <w:b/>
          <w:i/>
          <w:lang w:val="en-GB"/>
        </w:rPr>
        <w:t>In so doing, each Contracting Party shall take the appropriate steps to take into account the biological, chemical and other hazards that may be associated with radio</w:t>
      </w:r>
      <w:r w:rsidRPr="00CD231C">
        <w:rPr>
          <w:b/>
          <w:i/>
          <w:lang w:val="en-GB"/>
        </w:rPr>
        <w:softHyphen/>
        <w:t>active waste management.</w:t>
      </w:r>
    </w:p>
    <w:p w14:paraId="32341488" w14:textId="77777777" w:rsidR="009A2A12" w:rsidRPr="00CD231C" w:rsidRDefault="00364DBF" w:rsidP="009A2A12">
      <w:pPr>
        <w:pStyle w:val="JCText"/>
        <w:rPr>
          <w:lang w:val="en-GB"/>
        </w:rPr>
      </w:pPr>
      <w:r>
        <w:rPr>
          <w:lang w:val="en-GB"/>
        </w:rPr>
        <w:t>T</w:t>
      </w:r>
      <w:r w:rsidR="00E45197">
        <w:rPr>
          <w:lang w:val="en-GB"/>
        </w:rPr>
        <w:t>he remarks on Article 4, Clause</w:t>
      </w:r>
      <w:r w:rsidR="00B05267">
        <w:rPr>
          <w:lang w:val="en-GB"/>
        </w:rPr>
        <w:t xml:space="preserve"> </w:t>
      </w:r>
      <w:r>
        <w:rPr>
          <w:lang w:val="en-GB"/>
        </w:rPr>
        <w:t xml:space="preserve">v apply </w:t>
      </w:r>
      <w:r w:rsidR="00A07AA6">
        <w:rPr>
          <w:lang w:val="en-GB"/>
        </w:rPr>
        <w:t>likewise</w:t>
      </w:r>
      <w:r>
        <w:rPr>
          <w:lang w:val="en-GB"/>
        </w:rPr>
        <w:t xml:space="preserve"> to Article 11, Clause</w:t>
      </w:r>
      <w:r w:rsidR="00B05267">
        <w:rPr>
          <w:lang w:val="en-GB"/>
        </w:rPr>
        <w:t xml:space="preserve"> </w:t>
      </w:r>
      <w:r>
        <w:rPr>
          <w:lang w:val="en-GB"/>
        </w:rPr>
        <w:t>v (see Section G.1.5).</w:t>
      </w:r>
    </w:p>
    <w:p w14:paraId="13048338" w14:textId="77777777" w:rsidR="009A2A12" w:rsidRPr="00A7534D" w:rsidRDefault="009A2A12" w:rsidP="00CA13FB">
      <w:pPr>
        <w:pStyle w:val="berschrift3"/>
      </w:pPr>
      <w:bookmarkStart w:id="113" w:name="_Ref34368926"/>
      <w:r w:rsidRPr="00A7534D">
        <w:t>Impacts on Future Generations</w:t>
      </w:r>
      <w:bookmarkEnd w:id="113"/>
      <w:r w:rsidRPr="00A7534D">
        <w:t xml:space="preserve"> (Clause vi)</w:t>
      </w:r>
    </w:p>
    <w:p w14:paraId="2F2ABEB5" w14:textId="77777777" w:rsidR="009A2A12" w:rsidRPr="00A7534D" w:rsidRDefault="009A2A12" w:rsidP="009A2A12">
      <w:pPr>
        <w:pStyle w:val="Textkrper-Zeileneinzug"/>
        <w:spacing w:before="120" w:after="0"/>
        <w:ind w:left="0"/>
        <w:jc w:val="both"/>
        <w:rPr>
          <w:b/>
          <w:i/>
          <w:lang w:val="en-GB"/>
        </w:rPr>
      </w:pPr>
      <w:r w:rsidRPr="00A7534D">
        <w:rPr>
          <w:b/>
          <w:i/>
          <w:lang w:val="en-GB"/>
        </w:rPr>
        <w:t>In so doing, each Contracting Party shall take the appropriate steps to strive to avoid actions that impose reasonably predictable impacts on future generations greater than those permitted for the current generation.</w:t>
      </w:r>
    </w:p>
    <w:p w14:paraId="15E2E48C" w14:textId="77777777" w:rsidR="00CD1BF5" w:rsidRPr="00A7534D" w:rsidRDefault="009A2A12" w:rsidP="009A2A12">
      <w:pPr>
        <w:pStyle w:val="JCText"/>
        <w:rPr>
          <w:lang w:val="en-GB"/>
        </w:rPr>
      </w:pPr>
      <w:r w:rsidRPr="00A7534D">
        <w:rPr>
          <w:lang w:val="en-GB"/>
        </w:rPr>
        <w:lastRenderedPageBreak/>
        <w:t xml:space="preserve">Several legal requirements aim to avoid </w:t>
      </w:r>
      <w:r w:rsidR="0042321D">
        <w:rPr>
          <w:lang w:val="en-GB"/>
        </w:rPr>
        <w:t>any impact from the application, production and handling of radioactive materials</w:t>
      </w:r>
      <w:r w:rsidRPr="00A7534D">
        <w:rPr>
          <w:lang w:val="en-GB"/>
        </w:rPr>
        <w:t xml:space="preserve"> on future generations. The Radiological Protection Act and the Nuclear Energy Act require that all </w:t>
      </w:r>
      <w:r w:rsidR="0042321D">
        <w:rPr>
          <w:lang w:val="en-GB"/>
        </w:rPr>
        <w:t>radiological</w:t>
      </w:r>
      <w:r w:rsidRPr="00A7534D">
        <w:rPr>
          <w:lang w:val="en-GB"/>
        </w:rPr>
        <w:t xml:space="preserve"> hazards be removed from a</w:t>
      </w:r>
      <w:r w:rsidR="0042321D">
        <w:rPr>
          <w:lang w:val="en-GB"/>
        </w:rPr>
        <w:t xml:space="preserve"> nuclear</w:t>
      </w:r>
      <w:r w:rsidRPr="00A7534D">
        <w:rPr>
          <w:lang w:val="en-GB"/>
        </w:rPr>
        <w:t xml:space="preserve"> site in the case</w:t>
      </w:r>
      <w:r w:rsidR="00287861">
        <w:rPr>
          <w:lang w:val="en-GB"/>
        </w:rPr>
        <w:t xml:space="preserve"> that</w:t>
      </w:r>
      <w:r w:rsidRPr="00A7534D">
        <w:rPr>
          <w:lang w:val="en-GB"/>
        </w:rPr>
        <w:t xml:space="preserve"> </w:t>
      </w:r>
      <w:r w:rsidR="00CD1BF5" w:rsidRPr="00A7534D">
        <w:rPr>
          <w:lang w:val="en-GB"/>
        </w:rPr>
        <w:t>the</w:t>
      </w:r>
      <w:r w:rsidR="0042321D">
        <w:rPr>
          <w:lang w:val="en-GB"/>
        </w:rPr>
        <w:t xml:space="preserve"> operating</w:t>
      </w:r>
      <w:r w:rsidR="00CD1BF5" w:rsidRPr="00A7534D">
        <w:rPr>
          <w:lang w:val="en-GB"/>
        </w:rPr>
        <w:t xml:space="preserve"> licence is terminated.</w:t>
      </w:r>
    </w:p>
    <w:p w14:paraId="3C668A94" w14:textId="77777777" w:rsidR="009A2A12" w:rsidRPr="0042321D" w:rsidRDefault="009A2A12" w:rsidP="009A2A12">
      <w:pPr>
        <w:pStyle w:val="JCText"/>
        <w:rPr>
          <w:lang w:val="en-GB"/>
        </w:rPr>
      </w:pPr>
      <w:r w:rsidRPr="0042321D">
        <w:rPr>
          <w:lang w:val="en-GB"/>
        </w:rPr>
        <w:t>The Nuclear Energy Act requires safe and permanent management and disposal of all radioactive waste. The specific design principles for deep geological repositories and the requirements for the safety case are detailed in the Regulatory Guideline ENSI-G03</w:t>
      </w:r>
      <w:r w:rsidR="00EA169F" w:rsidRPr="0042321D">
        <w:rPr>
          <w:lang w:val="en-GB"/>
        </w:rPr>
        <w:t>.</w:t>
      </w:r>
      <w:r w:rsidRPr="0042321D">
        <w:rPr>
          <w:lang w:val="en-GB"/>
        </w:rPr>
        <w:t xml:space="preserve"> Here, the principle is formulated that the risks to humans and the environ</w:t>
      </w:r>
      <w:r w:rsidRPr="0042321D">
        <w:rPr>
          <w:lang w:val="en-GB"/>
        </w:rPr>
        <w:softHyphen/>
        <w:t xml:space="preserve">ment arising in the future from geological disposal of radioactive waste may not be greater than those permissible in Switzerland today. ENSI-G03 specifies the following protection criteria for the post closure phase: </w:t>
      </w:r>
    </w:p>
    <w:p w14:paraId="44DF20B0" w14:textId="77777777" w:rsidR="009A2A12" w:rsidRPr="0042321D" w:rsidRDefault="009A2A12" w:rsidP="00043085">
      <w:pPr>
        <w:pStyle w:val="JCText"/>
        <w:numPr>
          <w:ilvl w:val="0"/>
          <w:numId w:val="37"/>
        </w:numPr>
        <w:rPr>
          <w:lang w:val="en-GB"/>
        </w:rPr>
      </w:pPr>
      <w:r w:rsidRPr="0042321D">
        <w:rPr>
          <w:lang w:val="en-GB"/>
        </w:rPr>
        <w:t>Protection</w:t>
      </w:r>
      <w:r w:rsidR="0023457F" w:rsidRPr="0042321D">
        <w:rPr>
          <w:lang w:val="en-GB"/>
        </w:rPr>
        <w:t>  </w:t>
      </w:r>
      <w:r w:rsidRPr="0042321D">
        <w:rPr>
          <w:lang w:val="en-GB"/>
        </w:rPr>
        <w:t>criterion</w:t>
      </w:r>
      <w:r w:rsidR="0023457F" w:rsidRPr="0042321D">
        <w:rPr>
          <w:lang w:val="en-GB"/>
        </w:rPr>
        <w:t>  </w:t>
      </w:r>
      <w:r w:rsidRPr="0042321D">
        <w:rPr>
          <w:lang w:val="en-GB"/>
        </w:rPr>
        <w:t>1:</w:t>
      </w:r>
      <w:r w:rsidR="0023457F" w:rsidRPr="0042321D">
        <w:rPr>
          <w:lang w:val="en-GB"/>
        </w:rPr>
        <w:t>  </w:t>
      </w:r>
      <w:r w:rsidRPr="0042321D">
        <w:rPr>
          <w:lang w:val="en-GB"/>
        </w:rPr>
        <w:t>For each future evolution classified as likely, the release of radionuclides may not lead to an individual dose exceeding 0.1 mSv per year.</w:t>
      </w:r>
    </w:p>
    <w:p w14:paraId="3EF5E05F" w14:textId="77777777" w:rsidR="009A2A12" w:rsidRPr="0042321D" w:rsidRDefault="009A2A12" w:rsidP="00043085">
      <w:pPr>
        <w:pStyle w:val="JCText"/>
        <w:numPr>
          <w:ilvl w:val="0"/>
          <w:numId w:val="37"/>
        </w:numPr>
        <w:rPr>
          <w:lang w:val="en-GB"/>
        </w:rPr>
      </w:pPr>
      <w:r w:rsidRPr="0042321D">
        <w:rPr>
          <w:lang w:val="en-GB"/>
        </w:rPr>
        <w:t>Protection</w:t>
      </w:r>
      <w:r w:rsidR="0023457F" w:rsidRPr="0042321D">
        <w:rPr>
          <w:lang w:val="en-GB"/>
        </w:rPr>
        <w:t>  </w:t>
      </w:r>
      <w:r w:rsidRPr="0042321D">
        <w:rPr>
          <w:lang w:val="en-GB"/>
        </w:rPr>
        <w:t>criterion</w:t>
      </w:r>
      <w:r w:rsidR="0023457F" w:rsidRPr="0042321D">
        <w:rPr>
          <w:lang w:val="en-GB"/>
        </w:rPr>
        <w:t>  </w:t>
      </w:r>
      <w:r w:rsidRPr="0042321D">
        <w:rPr>
          <w:lang w:val="en-GB"/>
        </w:rPr>
        <w:t>2:</w:t>
      </w:r>
      <w:r w:rsidR="0023457F" w:rsidRPr="0042321D">
        <w:rPr>
          <w:lang w:val="en-GB"/>
        </w:rPr>
        <w:t>  </w:t>
      </w:r>
      <w:r w:rsidRPr="0042321D">
        <w:rPr>
          <w:lang w:val="en-GB"/>
        </w:rPr>
        <w:t>Future evolutions classified as less likely that are not considered under protection criterion 1 may not, taken together, constitute an additional individual radiological risk of health detriment exceeding one in a million per year.</w:t>
      </w:r>
    </w:p>
    <w:p w14:paraId="79AD6D95" w14:textId="77777777" w:rsidR="009A2A12" w:rsidRPr="0042321D" w:rsidRDefault="009A2A12" w:rsidP="009A2A12">
      <w:pPr>
        <w:pStyle w:val="JCText"/>
        <w:rPr>
          <w:lang w:val="en-GB"/>
        </w:rPr>
      </w:pPr>
      <w:r w:rsidRPr="0042321D">
        <w:rPr>
          <w:lang w:val="en-GB"/>
        </w:rPr>
        <w:t xml:space="preserve">There are currently no final disposal facilities for radioactive waste in operation or under construction in Switzerland. However, the requirements on the long-term safety </w:t>
      </w:r>
      <w:r w:rsidR="0042321D" w:rsidRPr="0042321D">
        <w:rPr>
          <w:lang w:val="en-GB"/>
        </w:rPr>
        <w:t>are</w:t>
      </w:r>
      <w:r w:rsidRPr="0042321D">
        <w:rPr>
          <w:lang w:val="en-GB"/>
        </w:rPr>
        <w:t xml:space="preserve"> observed in the design and planning of disposal facilities, and compliance with </w:t>
      </w:r>
      <w:r w:rsidR="0042321D" w:rsidRPr="0042321D">
        <w:rPr>
          <w:lang w:val="en-GB"/>
        </w:rPr>
        <w:t>these requirements</w:t>
      </w:r>
      <w:r w:rsidRPr="0042321D">
        <w:rPr>
          <w:lang w:val="en-GB"/>
        </w:rPr>
        <w:t xml:space="preserve"> </w:t>
      </w:r>
      <w:r w:rsidR="0042321D" w:rsidRPr="0042321D">
        <w:rPr>
          <w:lang w:val="en-GB"/>
        </w:rPr>
        <w:t xml:space="preserve">is continuously </w:t>
      </w:r>
      <w:r w:rsidRPr="0042321D">
        <w:rPr>
          <w:lang w:val="en-GB"/>
        </w:rPr>
        <w:t>verified in the regulatory review of such projects.</w:t>
      </w:r>
    </w:p>
    <w:p w14:paraId="0D51DB80" w14:textId="77777777" w:rsidR="009A2A12" w:rsidRPr="00E775AA" w:rsidRDefault="009A2A12" w:rsidP="00CA13FB">
      <w:pPr>
        <w:pStyle w:val="berschrift3"/>
      </w:pPr>
      <w:r w:rsidRPr="00E775AA">
        <w:t>Burdens on Future Generations (Clause vii)</w:t>
      </w:r>
    </w:p>
    <w:p w14:paraId="185E8668" w14:textId="77777777" w:rsidR="009A2A12" w:rsidRPr="00E775AA" w:rsidRDefault="009A2A12" w:rsidP="009A2A12">
      <w:pPr>
        <w:pStyle w:val="Textkrper-Zeileneinzug"/>
        <w:spacing w:before="120" w:after="0"/>
        <w:ind w:left="0"/>
        <w:jc w:val="both"/>
        <w:rPr>
          <w:b/>
          <w:i/>
          <w:lang w:val="en-GB"/>
        </w:rPr>
      </w:pPr>
      <w:r w:rsidRPr="00E775AA">
        <w:rPr>
          <w:b/>
          <w:i/>
          <w:lang w:val="en-GB"/>
        </w:rPr>
        <w:t>In so doing, each Contracting Party shall take the appropriate steps to aim to avoid imposing undue burdens on future generations.</w:t>
      </w:r>
    </w:p>
    <w:p w14:paraId="7D571380" w14:textId="77777777" w:rsidR="009A2A12" w:rsidRPr="00107476" w:rsidRDefault="009A2A12" w:rsidP="009A2A12">
      <w:pPr>
        <w:pStyle w:val="JCText"/>
        <w:rPr>
          <w:lang w:val="en-GB"/>
        </w:rPr>
      </w:pPr>
      <w:r w:rsidRPr="00107476">
        <w:rPr>
          <w:lang w:val="en-GB"/>
        </w:rPr>
        <w:t xml:space="preserve">As </w:t>
      </w:r>
      <w:r w:rsidR="00107476" w:rsidRPr="00107476">
        <w:rPr>
          <w:lang w:val="en-GB"/>
        </w:rPr>
        <w:t>stated</w:t>
      </w:r>
      <w:r w:rsidRPr="00107476">
        <w:rPr>
          <w:lang w:val="en-GB"/>
        </w:rPr>
        <w:t xml:space="preserve"> in Section </w:t>
      </w:r>
      <w:r w:rsidR="001C74D8" w:rsidRPr="00107476">
        <w:rPr>
          <w:lang w:val="en-GB"/>
        </w:rPr>
        <w:t>H.1.6</w:t>
      </w:r>
      <w:r w:rsidRPr="00107476">
        <w:rPr>
          <w:lang w:val="en-GB"/>
        </w:rPr>
        <w:t xml:space="preserve">, the legal requirements prevent imposing undue burdens on future generations. Regarding disposal, the </w:t>
      </w:r>
      <w:r w:rsidR="001C74D8" w:rsidRPr="00107476">
        <w:rPr>
          <w:lang w:val="en-GB"/>
        </w:rPr>
        <w:t>R</w:t>
      </w:r>
      <w:r w:rsidRPr="00107476">
        <w:rPr>
          <w:lang w:val="en-GB"/>
        </w:rPr>
        <w:t xml:space="preserve">egulatory </w:t>
      </w:r>
      <w:r w:rsidR="001C74D8" w:rsidRPr="00107476">
        <w:rPr>
          <w:lang w:val="en-GB"/>
        </w:rPr>
        <w:t>G</w:t>
      </w:r>
      <w:r w:rsidRPr="00107476">
        <w:rPr>
          <w:lang w:val="en-GB"/>
        </w:rPr>
        <w:t xml:space="preserve">uideline ENSI-G03 explicitly formulates, as one of the overall objectives of disposal, that the responsibility for geological disposal lies with the generation </w:t>
      </w:r>
      <w:r w:rsidR="00107476" w:rsidRPr="00107476">
        <w:rPr>
          <w:lang w:val="en-GB"/>
        </w:rPr>
        <w:t>that</w:t>
      </w:r>
      <w:r w:rsidRPr="00107476">
        <w:rPr>
          <w:lang w:val="en-GB"/>
        </w:rPr>
        <w:t xml:space="preserve"> benefits </w:t>
      </w:r>
      <w:r w:rsidR="00107476" w:rsidRPr="00107476">
        <w:rPr>
          <w:lang w:val="en-GB"/>
        </w:rPr>
        <w:t xml:space="preserve">from </w:t>
      </w:r>
      <w:r w:rsidRPr="00107476">
        <w:rPr>
          <w:lang w:val="en-GB"/>
        </w:rPr>
        <w:t>the ene</w:t>
      </w:r>
      <w:r w:rsidR="001C74D8" w:rsidRPr="00107476">
        <w:rPr>
          <w:lang w:val="en-GB"/>
        </w:rPr>
        <w:t>r</w:t>
      </w:r>
      <w:r w:rsidRPr="00107476">
        <w:rPr>
          <w:lang w:val="en-GB"/>
        </w:rPr>
        <w:t xml:space="preserve">gy produced, and no undue burdens may be placed on future generations. </w:t>
      </w:r>
    </w:p>
    <w:p w14:paraId="10941FE5" w14:textId="77777777" w:rsidR="009A2A12" w:rsidRPr="00107476" w:rsidRDefault="009A2A12" w:rsidP="009A2A12">
      <w:pPr>
        <w:pStyle w:val="JCText"/>
        <w:rPr>
          <w:lang w:val="en-GB"/>
        </w:rPr>
      </w:pPr>
      <w:r w:rsidRPr="00107476">
        <w:rPr>
          <w:lang w:val="en-GB"/>
        </w:rPr>
        <w:t xml:space="preserve">According to the basic design principles as imposed by Article 2 of the Nuclear Energy Ordinance, the repository must be designed in such a way that it can be closed within a few years. </w:t>
      </w:r>
      <w:r w:rsidR="003A1E65">
        <w:rPr>
          <w:lang w:val="en-GB"/>
        </w:rPr>
        <w:t xml:space="preserve">The </w:t>
      </w:r>
      <w:r w:rsidR="008766FA">
        <w:rPr>
          <w:lang w:val="en-GB"/>
        </w:rPr>
        <w:t xml:space="preserve">Regulatory </w:t>
      </w:r>
      <w:r w:rsidRPr="00107476">
        <w:rPr>
          <w:lang w:val="en-GB"/>
        </w:rPr>
        <w:t xml:space="preserve">Guideline ENSI-G03 further states that after a repository has been closed, no further measures shall be necessary to ensure long-term safety. In the case of an </w:t>
      </w:r>
      <w:r w:rsidR="00194C79" w:rsidRPr="00107476">
        <w:rPr>
          <w:lang w:val="en-GB"/>
        </w:rPr>
        <w:t>unfavourable</w:t>
      </w:r>
      <w:r w:rsidRPr="00107476">
        <w:rPr>
          <w:lang w:val="en-GB"/>
        </w:rPr>
        <w:t xml:space="preserve"> development in the boundary conditions that could threaten the safety of the repository or could </w:t>
      </w:r>
      <w:r w:rsidR="00107476" w:rsidRPr="00107476">
        <w:rPr>
          <w:lang w:val="en-GB"/>
        </w:rPr>
        <w:t>put</w:t>
      </w:r>
      <w:r w:rsidRPr="00107476">
        <w:rPr>
          <w:lang w:val="en-GB"/>
        </w:rPr>
        <w:t xml:space="preserve"> normal closure into question, technical and operational measures have to be </w:t>
      </w:r>
      <w:r w:rsidR="00107476" w:rsidRPr="00107476">
        <w:rPr>
          <w:lang w:val="en-GB"/>
        </w:rPr>
        <w:t>adopted</w:t>
      </w:r>
      <w:r w:rsidR="00287861">
        <w:rPr>
          <w:lang w:val="en-GB"/>
        </w:rPr>
        <w:t xml:space="preserve"> for temporary closure</w:t>
      </w:r>
      <w:r w:rsidRPr="00107476">
        <w:rPr>
          <w:lang w:val="en-GB"/>
        </w:rPr>
        <w:t xml:space="preserve"> to allow the emplacement zones of a repository to be transformed rapidly into a passively safe state during the operational phase. </w:t>
      </w:r>
    </w:p>
    <w:p w14:paraId="1D985A8D" w14:textId="77777777" w:rsidR="009A2A12" w:rsidRPr="00E775AA" w:rsidRDefault="00E775AA" w:rsidP="009A2A12">
      <w:pPr>
        <w:pStyle w:val="JCText"/>
        <w:numPr>
          <w:ins w:id="114" w:author="Autor"/>
        </w:numPr>
        <w:rPr>
          <w:lang w:val="en-GB"/>
        </w:rPr>
      </w:pPr>
      <w:r w:rsidRPr="003D2806">
        <w:rPr>
          <w:lang w:val="en-GB"/>
        </w:rPr>
        <w:t xml:space="preserve">According to the Nuclear Energy Act, anyone who operates or decommissions a nuclear installation is obliged to safely manage all radioactive waste arising from that installation at their own cost. Two funds have been established by law in order to ensure the availability of sufficient financial resources for the decommissioning of nuclear facilities and the final </w:t>
      </w:r>
      <w:r w:rsidRPr="003D2806">
        <w:rPr>
          <w:lang w:val="en-GB"/>
        </w:rPr>
        <w:lastRenderedPageBreak/>
        <w:t xml:space="preserve">management of spent fuel and radioactive waste. </w:t>
      </w:r>
      <w:r w:rsidR="00107476">
        <w:rPr>
          <w:lang w:val="en-GB"/>
        </w:rPr>
        <w:t>The current</w:t>
      </w:r>
      <w:r w:rsidR="009A2A12" w:rsidRPr="00E775AA">
        <w:rPr>
          <w:lang w:val="en-GB"/>
        </w:rPr>
        <w:t xml:space="preserve"> decommissioning strategy for all Swiss nuclear installations is immediate dismantling.</w:t>
      </w:r>
    </w:p>
    <w:p w14:paraId="78D69C33" w14:textId="77777777" w:rsidR="009A2A12" w:rsidRPr="00E775AA" w:rsidRDefault="009A2A12" w:rsidP="009A2A12">
      <w:pPr>
        <w:pStyle w:val="JCText"/>
        <w:rPr>
          <w:lang w:val="en-GB"/>
        </w:rPr>
      </w:pPr>
      <w:r w:rsidRPr="00E775AA">
        <w:rPr>
          <w:lang w:val="en-GB"/>
        </w:rPr>
        <w:t xml:space="preserve">Sites of past practices in Switzerland needing clean-up measures for reasons of </w:t>
      </w:r>
      <w:r w:rsidR="00107476">
        <w:rPr>
          <w:lang w:val="en-GB"/>
        </w:rPr>
        <w:t xml:space="preserve">radioactive contamination </w:t>
      </w:r>
      <w:r w:rsidRPr="00E775AA">
        <w:rPr>
          <w:lang w:val="en-GB"/>
        </w:rPr>
        <w:t xml:space="preserve">are being restored to safe conditions under the supervision of </w:t>
      </w:r>
      <w:r w:rsidR="003365B0">
        <w:rPr>
          <w:lang w:val="en-GB"/>
        </w:rPr>
        <w:t>FOPH</w:t>
      </w:r>
      <w:r w:rsidRPr="00E775AA">
        <w:rPr>
          <w:lang w:val="en-GB"/>
        </w:rPr>
        <w:t xml:space="preserve"> </w:t>
      </w:r>
      <w:r w:rsidR="003365B0">
        <w:rPr>
          <w:lang w:val="en-GB"/>
        </w:rPr>
        <w:t>(</w:t>
      </w:r>
      <w:r w:rsidRPr="00E775AA">
        <w:rPr>
          <w:lang w:val="en-GB"/>
        </w:rPr>
        <w:t xml:space="preserve">see Section </w:t>
      </w:r>
      <w:r w:rsidR="001C74D8" w:rsidRPr="00E775AA">
        <w:rPr>
          <w:lang w:val="en-GB"/>
        </w:rPr>
        <w:t>H.2.2</w:t>
      </w:r>
      <w:r w:rsidR="003365B0">
        <w:rPr>
          <w:lang w:val="en-GB"/>
        </w:rPr>
        <w:t>)</w:t>
      </w:r>
      <w:r w:rsidRPr="00E775AA">
        <w:rPr>
          <w:lang w:val="en-GB"/>
        </w:rPr>
        <w:t>.</w:t>
      </w:r>
    </w:p>
    <w:p w14:paraId="5C334D95" w14:textId="77777777" w:rsidR="009A2A12" w:rsidRPr="004329F4" w:rsidRDefault="009A2A12" w:rsidP="00DD593F">
      <w:pPr>
        <w:pStyle w:val="berschrift2"/>
      </w:pPr>
      <w:bookmarkStart w:id="115" w:name="_Toc487174637"/>
      <w:r w:rsidRPr="004329F4">
        <w:t>Existing Facilities and Past Practices (Article 12)</w:t>
      </w:r>
      <w:bookmarkEnd w:id="115"/>
    </w:p>
    <w:p w14:paraId="37342D1D" w14:textId="77777777" w:rsidR="006C3CA1" w:rsidRPr="004329F4" w:rsidRDefault="006C3CA1" w:rsidP="00CA13FB">
      <w:pPr>
        <w:pStyle w:val="berschrift3"/>
      </w:pPr>
      <w:bookmarkStart w:id="116" w:name="_Ref103664134"/>
      <w:r w:rsidRPr="004329F4">
        <w:t>Existing Facilities (Clause i)</w:t>
      </w:r>
      <w:bookmarkEnd w:id="116"/>
    </w:p>
    <w:p w14:paraId="67B37F29" w14:textId="77777777" w:rsidR="006C3CA1" w:rsidRPr="004329F4" w:rsidRDefault="006C3CA1" w:rsidP="006C3CA1">
      <w:pPr>
        <w:spacing w:before="120"/>
        <w:jc w:val="both"/>
        <w:rPr>
          <w:b/>
          <w:i/>
          <w:lang w:val="en-GB"/>
        </w:rPr>
      </w:pPr>
      <w:r w:rsidRPr="004329F4">
        <w:rPr>
          <w:b/>
          <w:i/>
          <w:lang w:val="en-GB"/>
        </w:rPr>
        <w:t>Each Contracting Party shall in due course take the appropriate steps to review the safety of any radioactive waste management facility existing at the time the Con</w:t>
      </w:r>
      <w:r w:rsidRPr="004329F4">
        <w:rPr>
          <w:b/>
          <w:i/>
          <w:lang w:val="en-GB"/>
        </w:rPr>
        <w:softHyphen/>
        <w:t>vention enters into force for that Contracting Party and to ensure that, if necessary, all reasonably practicable improvements are made to upgrade the safety of such a facility.</w:t>
      </w:r>
    </w:p>
    <w:p w14:paraId="6C2228A0" w14:textId="77777777" w:rsidR="006C3CA1" w:rsidRDefault="006C3CA1" w:rsidP="006C3CA1">
      <w:pPr>
        <w:pStyle w:val="JCText"/>
        <w:rPr>
          <w:lang w:val="en-GB"/>
        </w:rPr>
      </w:pPr>
      <w:r w:rsidRPr="004329F4">
        <w:rPr>
          <w:lang w:val="en-GB"/>
        </w:rPr>
        <w:t>An overview of the existing radioactive waste management facilities is given in Section D.2.3.</w:t>
      </w:r>
    </w:p>
    <w:p w14:paraId="757D6F11" w14:textId="6B95180B" w:rsidR="00A42BE6" w:rsidRDefault="00A42BE6" w:rsidP="003D4022">
      <w:pPr>
        <w:pStyle w:val="JCText"/>
        <w:tabs>
          <w:tab w:val="left" w:pos="5954"/>
        </w:tabs>
        <w:rPr>
          <w:lang w:val="en-GB"/>
        </w:rPr>
      </w:pPr>
      <w:r w:rsidRPr="00117178">
        <w:rPr>
          <w:lang w:val="en-GB"/>
        </w:rPr>
        <w:t>These facilities have been licensed as required by law. The Nuclear Energy Act and the Nuclear Energy Ordinance require the owners of all nuclear facilities to systematically and regularly assess the safety of these facilities under the supervision of ENSI.</w:t>
      </w:r>
      <w:r>
        <w:rPr>
          <w:lang w:val="en-GB"/>
        </w:rPr>
        <w:t xml:space="preserve"> </w:t>
      </w:r>
      <w:r w:rsidRPr="00A42BE6">
        <w:rPr>
          <w:lang w:val="en-GB"/>
        </w:rPr>
        <w:t xml:space="preserve">All Swiss NPPs have on-site waste treatment and conditioning as well as storage facilities for their own operational waste. </w:t>
      </w:r>
      <w:r>
        <w:rPr>
          <w:lang w:val="en-GB"/>
        </w:rPr>
        <w:t>These facilities</w:t>
      </w:r>
      <w:r w:rsidRPr="00A42BE6">
        <w:rPr>
          <w:lang w:val="en-GB"/>
        </w:rPr>
        <w:t xml:space="preserve"> </w:t>
      </w:r>
      <w:r w:rsidRPr="004329F4">
        <w:rPr>
          <w:lang w:val="en-GB"/>
        </w:rPr>
        <w:t>are included in the periodic safety reviews of the NPPs, and their actual status is described when revised safety assessment documents are issued.</w:t>
      </w:r>
      <w:r>
        <w:rPr>
          <w:lang w:val="en-GB"/>
        </w:rPr>
        <w:t xml:space="preserve"> In addition, operators of any nuclear facility (not only NPPs) in Switzerland have to perform systematic safety assessments.</w:t>
      </w:r>
      <w:r w:rsidR="003D4022">
        <w:rPr>
          <w:lang w:val="en-GB"/>
        </w:rPr>
        <w:t xml:space="preserve"> </w:t>
      </w:r>
      <w:r w:rsidR="003D4022" w:rsidRPr="00301FF4">
        <w:rPr>
          <w:lang w:val="en-GB"/>
        </w:rPr>
        <w:t xml:space="preserve">The conditions and requirements for such assessments have been laid down in </w:t>
      </w:r>
      <w:r w:rsidR="003D4022">
        <w:rPr>
          <w:lang w:val="en-GB"/>
        </w:rPr>
        <w:t xml:space="preserve">the Regulatory </w:t>
      </w:r>
      <w:r w:rsidR="003D4022" w:rsidRPr="00301FF4">
        <w:rPr>
          <w:lang w:val="en-GB"/>
        </w:rPr>
        <w:t>Guideline ENSI-G0</w:t>
      </w:r>
      <w:r w:rsidR="003D4022">
        <w:rPr>
          <w:lang w:val="en-GB"/>
        </w:rPr>
        <w:t>8.</w:t>
      </w:r>
      <w:r w:rsidR="003D4022" w:rsidRPr="00301FF4">
        <w:rPr>
          <w:lang w:val="en-GB"/>
        </w:rPr>
        <w:t xml:space="preserve"> For storage facilities a systematic safety assessments report is requested with a frequency of 10 years.</w:t>
      </w:r>
    </w:p>
    <w:p w14:paraId="681AE392" w14:textId="77777777" w:rsidR="006C3CA1" w:rsidRPr="005C47C2" w:rsidRDefault="006C3CA1" w:rsidP="00CA13FB">
      <w:pPr>
        <w:pStyle w:val="berschrift3"/>
      </w:pPr>
      <w:bookmarkStart w:id="117" w:name="_Ref34368910"/>
      <w:r w:rsidRPr="005C47C2">
        <w:t>Past Facilities and Practices</w:t>
      </w:r>
      <w:bookmarkEnd w:id="117"/>
      <w:r w:rsidRPr="005C47C2">
        <w:t xml:space="preserve"> (Clause ii)</w:t>
      </w:r>
    </w:p>
    <w:p w14:paraId="6A9956BE" w14:textId="77777777" w:rsidR="006C3CA1" w:rsidRPr="005C47C2" w:rsidRDefault="006C3CA1" w:rsidP="006C3CA1">
      <w:pPr>
        <w:spacing w:before="120"/>
        <w:jc w:val="both"/>
        <w:rPr>
          <w:b/>
          <w:i/>
          <w:lang w:val="en-GB"/>
        </w:rPr>
      </w:pPr>
      <w:r w:rsidRPr="005C47C2">
        <w:rPr>
          <w:b/>
          <w:i/>
          <w:lang w:val="en-GB"/>
        </w:rPr>
        <w:t>Each Contracting Party shall in due course take the appropriate steps to review the results of past practices in order to determine whether any intervention is needed for reasons of radiation protection bearing in mind that the reduction in detriment resulting from the reduction in dose should be sufficient to justify the harm and the costs, including the social costs, of the intervention.</w:t>
      </w:r>
    </w:p>
    <w:p w14:paraId="17A196C9" w14:textId="001A6C06" w:rsidR="003D20F1" w:rsidRPr="005C47C2" w:rsidRDefault="006C3CA1" w:rsidP="006C3CA1">
      <w:pPr>
        <w:pStyle w:val="JCText"/>
        <w:spacing w:after="120"/>
        <w:rPr>
          <w:lang w:val="en-GB"/>
        </w:rPr>
      </w:pPr>
      <w:r w:rsidRPr="005C47C2">
        <w:rPr>
          <w:lang w:val="en-GB"/>
        </w:rPr>
        <w:t>One experimental power reactor has been dismantled in Switzerland. This facility, at Lucens in the canton of Vaud, was shut down in 1969 following an accident after a short period of operation, and was later decommissioned. The site was released from regulatory control in 1</w:t>
      </w:r>
      <w:r w:rsidR="00F35C4F">
        <w:rPr>
          <w:lang w:val="en-GB"/>
        </w:rPr>
        <w:t>995 with the exception of six containers</w:t>
      </w:r>
      <w:r w:rsidRPr="005C47C2">
        <w:rPr>
          <w:lang w:val="en-GB"/>
        </w:rPr>
        <w:t xml:space="preserve"> containing approximately 240 t unconditioned, solid radioactive waste. In 2003, these waste containers were transported to ZZL for storage and conditioning of the waste in view of later disposal. The complete former site at Lucens was released from regulatory control in 2004. The site is, however, subject to the environmental radiation monitoring programme of </w:t>
      </w:r>
      <w:r w:rsidR="006407E9">
        <w:rPr>
          <w:lang w:val="en-GB"/>
        </w:rPr>
        <w:t>FOPH</w:t>
      </w:r>
      <w:r w:rsidRPr="005C47C2">
        <w:rPr>
          <w:lang w:val="en-GB"/>
        </w:rPr>
        <w:t>.</w:t>
      </w:r>
    </w:p>
    <w:p w14:paraId="2D2255BE" w14:textId="77777777" w:rsidR="001E0B4C" w:rsidRDefault="001E0B4C" w:rsidP="006C3CA1">
      <w:pPr>
        <w:pStyle w:val="JCText"/>
        <w:spacing w:after="120"/>
        <w:rPr>
          <w:lang w:val="en-GB"/>
        </w:rPr>
      </w:pPr>
      <w:r w:rsidRPr="005C47C2">
        <w:rPr>
          <w:lang w:val="en-GB"/>
        </w:rPr>
        <w:t>In 1989 the Federal Council decided that the Department of Nuclear Physics at the University of Geneva</w:t>
      </w:r>
      <w:r w:rsidR="00F36419" w:rsidRPr="005C47C2">
        <w:rPr>
          <w:lang w:val="en-GB"/>
        </w:rPr>
        <w:t xml:space="preserve"> had</w:t>
      </w:r>
      <w:r w:rsidRPr="005C47C2">
        <w:rPr>
          <w:lang w:val="en-GB"/>
        </w:rPr>
        <w:t xml:space="preserve"> completed the decommissioning of the research re</w:t>
      </w:r>
      <w:r w:rsidR="00F36419" w:rsidRPr="005C47C2">
        <w:rPr>
          <w:lang w:val="en-GB"/>
        </w:rPr>
        <w:t xml:space="preserve">actor AGN-201-P and </w:t>
      </w:r>
      <w:r w:rsidR="00F36419" w:rsidRPr="005C47C2">
        <w:rPr>
          <w:lang w:val="en-GB"/>
        </w:rPr>
        <w:lastRenderedPageBreak/>
        <w:t xml:space="preserve">released the site from the former atomic legislation. The fuel elements were transferred to PSI. No radioactive waste resulted from the dismantling of this installation. </w:t>
      </w:r>
    </w:p>
    <w:p w14:paraId="1A860A08" w14:textId="77777777" w:rsidR="00A81407" w:rsidRPr="00A81407" w:rsidRDefault="00A81407" w:rsidP="00A81407">
      <w:pPr>
        <w:pStyle w:val="JCText"/>
        <w:rPr>
          <w:lang w:val="en-GB"/>
        </w:rPr>
      </w:pPr>
      <w:r w:rsidRPr="00A81407">
        <w:rPr>
          <w:lang w:val="en-GB"/>
        </w:rPr>
        <w:t>Radioactive waste from industrial facilities (primarily the watch industry) that have been closed</w:t>
      </w:r>
      <w:r>
        <w:rPr>
          <w:lang w:val="en-GB"/>
        </w:rPr>
        <w:t xml:space="preserve"> </w:t>
      </w:r>
      <w:r w:rsidRPr="00A81407">
        <w:rPr>
          <w:lang w:val="en-GB"/>
        </w:rPr>
        <w:t>down in recent years are being transferred to the National Collection Centre at PSI and are dealt</w:t>
      </w:r>
      <w:r>
        <w:rPr>
          <w:lang w:val="en-GB"/>
        </w:rPr>
        <w:t xml:space="preserve"> </w:t>
      </w:r>
      <w:r w:rsidRPr="00A81407">
        <w:rPr>
          <w:lang w:val="en-GB"/>
        </w:rPr>
        <w:t>with in the same manner as all the other radioactive waste from medicine, industry and</w:t>
      </w:r>
      <w:r>
        <w:rPr>
          <w:lang w:val="en-GB"/>
        </w:rPr>
        <w:t xml:space="preserve"> </w:t>
      </w:r>
      <w:r w:rsidRPr="00A81407">
        <w:rPr>
          <w:lang w:val="en-GB"/>
        </w:rPr>
        <w:t>research collected by the Centre. Between 1985 und 2004, four campaigns to collect radium</w:t>
      </w:r>
      <w:r>
        <w:rPr>
          <w:lang w:val="en-GB"/>
        </w:rPr>
        <w:t xml:space="preserve"> </w:t>
      </w:r>
      <w:r w:rsidRPr="00A81407">
        <w:rPr>
          <w:lang w:val="en-GB"/>
        </w:rPr>
        <w:t>waste from the watch industry were organised. All participating enterprises were checked for</w:t>
      </w:r>
      <w:r>
        <w:rPr>
          <w:lang w:val="en-GB"/>
        </w:rPr>
        <w:t xml:space="preserve"> </w:t>
      </w:r>
      <w:r w:rsidRPr="00A81407">
        <w:rPr>
          <w:lang w:val="en-GB"/>
        </w:rPr>
        <w:t>contamination. Thirty enterprises which had used radium and two producers of luminous paint</w:t>
      </w:r>
      <w:r>
        <w:rPr>
          <w:lang w:val="en-GB"/>
        </w:rPr>
        <w:t xml:space="preserve"> </w:t>
      </w:r>
      <w:r w:rsidRPr="00A81407">
        <w:rPr>
          <w:lang w:val="en-GB"/>
        </w:rPr>
        <w:t>were successively decontaminated. In some cases, decontamination was complicated and</w:t>
      </w:r>
      <w:r>
        <w:rPr>
          <w:lang w:val="en-GB"/>
        </w:rPr>
        <w:t xml:space="preserve"> </w:t>
      </w:r>
      <w:r w:rsidRPr="00A81407">
        <w:rPr>
          <w:lang w:val="en-GB"/>
        </w:rPr>
        <w:t>required complete demolition of the buildings. A few known radium contaminated sites still</w:t>
      </w:r>
      <w:r>
        <w:rPr>
          <w:lang w:val="en-GB"/>
        </w:rPr>
        <w:t xml:space="preserve"> </w:t>
      </w:r>
      <w:r w:rsidRPr="00A81407">
        <w:rPr>
          <w:lang w:val="en-GB"/>
        </w:rPr>
        <w:t>exist, but the hot spots have been removed. Doses for exposed persons are expected to be</w:t>
      </w:r>
      <w:r>
        <w:rPr>
          <w:lang w:val="en-GB"/>
        </w:rPr>
        <w:t xml:space="preserve"> </w:t>
      </w:r>
      <w:r w:rsidRPr="00A81407">
        <w:rPr>
          <w:lang w:val="en-GB"/>
        </w:rPr>
        <w:t>below the limit of 1 mSv</w:t>
      </w:r>
      <w:r w:rsidR="0083197C">
        <w:rPr>
          <w:lang w:val="en-GB"/>
        </w:rPr>
        <w:t xml:space="preserve"> per year</w:t>
      </w:r>
      <w:r w:rsidRPr="00A81407">
        <w:rPr>
          <w:lang w:val="en-GB"/>
        </w:rPr>
        <w:t xml:space="preserve"> as defined in the Radiological Protection Ordinance.</w:t>
      </w:r>
    </w:p>
    <w:p w14:paraId="233B9F76" w14:textId="77777777" w:rsidR="00155A63" w:rsidRDefault="00A81407" w:rsidP="00A81407">
      <w:pPr>
        <w:pStyle w:val="JCText"/>
        <w:rPr>
          <w:lang w:val="en-GB"/>
        </w:rPr>
      </w:pPr>
      <w:r w:rsidRPr="00A81407">
        <w:rPr>
          <w:lang w:val="en-GB"/>
        </w:rPr>
        <w:t>In June 2014, a list of about ninety buildings where radium paint had been used in the past was</w:t>
      </w:r>
      <w:r>
        <w:rPr>
          <w:lang w:val="en-GB"/>
        </w:rPr>
        <w:t xml:space="preserve"> </w:t>
      </w:r>
      <w:r w:rsidRPr="00A81407">
        <w:rPr>
          <w:lang w:val="en-GB"/>
        </w:rPr>
        <w:t>published by the press. These are mainly buildings where radium paint was applied on watch</w:t>
      </w:r>
      <w:r>
        <w:rPr>
          <w:lang w:val="en-GB"/>
        </w:rPr>
        <w:t xml:space="preserve"> </w:t>
      </w:r>
      <w:r w:rsidRPr="00A81407">
        <w:rPr>
          <w:lang w:val="en-GB"/>
        </w:rPr>
        <w:t>components by individuals working at home before the first ordinance on radiological</w:t>
      </w:r>
      <w:r>
        <w:rPr>
          <w:lang w:val="en-GB"/>
        </w:rPr>
        <w:t xml:space="preserve"> </w:t>
      </w:r>
      <w:r w:rsidRPr="00A81407">
        <w:rPr>
          <w:lang w:val="en-GB"/>
        </w:rPr>
        <w:t>protection in 1963. Some of these buildings might still be contaminated with radium. This</w:t>
      </w:r>
      <w:r>
        <w:rPr>
          <w:lang w:val="en-GB"/>
        </w:rPr>
        <w:t xml:space="preserve"> </w:t>
      </w:r>
      <w:r w:rsidRPr="00A81407">
        <w:rPr>
          <w:lang w:val="en-GB"/>
        </w:rPr>
        <w:t>became a public concern in Switzerland, especially for people living at these addresses. Even if</w:t>
      </w:r>
      <w:r>
        <w:rPr>
          <w:lang w:val="en-GB"/>
        </w:rPr>
        <w:t xml:space="preserve"> </w:t>
      </w:r>
      <w:r w:rsidRPr="00A81407">
        <w:rPr>
          <w:lang w:val="en-GB"/>
        </w:rPr>
        <w:t>doses accumulated for individuals living in contaminated buildings are expected to be below 1</w:t>
      </w:r>
      <w:r>
        <w:rPr>
          <w:lang w:val="en-GB"/>
        </w:rPr>
        <w:t xml:space="preserve"> </w:t>
      </w:r>
      <w:r w:rsidRPr="00A81407">
        <w:rPr>
          <w:lang w:val="en-GB"/>
        </w:rPr>
        <w:t>mSv</w:t>
      </w:r>
      <w:r w:rsidR="0083197C">
        <w:rPr>
          <w:lang w:val="en-GB"/>
        </w:rPr>
        <w:t xml:space="preserve"> per year</w:t>
      </w:r>
      <w:r w:rsidRPr="00A81407">
        <w:rPr>
          <w:lang w:val="en-GB"/>
        </w:rPr>
        <w:t>, it has been decided that all known addresses must be checked for contamination. The</w:t>
      </w:r>
      <w:r>
        <w:rPr>
          <w:lang w:val="en-GB"/>
        </w:rPr>
        <w:t xml:space="preserve"> </w:t>
      </w:r>
      <w:r w:rsidRPr="00A81407">
        <w:rPr>
          <w:lang w:val="en-GB"/>
        </w:rPr>
        <w:t>Federal Office of Public Health (FOPH) is therefore currently developing a radium action plan to</w:t>
      </w:r>
      <w:r>
        <w:rPr>
          <w:lang w:val="en-GB"/>
        </w:rPr>
        <w:t xml:space="preserve"> </w:t>
      </w:r>
      <w:r w:rsidRPr="00A81407">
        <w:rPr>
          <w:lang w:val="en-GB"/>
        </w:rPr>
        <w:t>implement a diagnosis and remediation program for any building where radium paint was used</w:t>
      </w:r>
      <w:r>
        <w:rPr>
          <w:lang w:val="en-GB"/>
        </w:rPr>
        <w:t xml:space="preserve"> </w:t>
      </w:r>
      <w:r w:rsidRPr="00A81407">
        <w:rPr>
          <w:lang w:val="en-GB"/>
        </w:rPr>
        <w:t>in the past. The current list of potentially contaminated buildings will be completed on the basis</w:t>
      </w:r>
      <w:r>
        <w:rPr>
          <w:lang w:val="en-GB"/>
        </w:rPr>
        <w:t xml:space="preserve"> </w:t>
      </w:r>
      <w:r w:rsidRPr="00A81407">
        <w:rPr>
          <w:lang w:val="en-GB"/>
        </w:rPr>
        <w:t>of historical research. In addition, a register of former waste disposal sites that may contain</w:t>
      </w:r>
      <w:r>
        <w:rPr>
          <w:lang w:val="en-GB"/>
        </w:rPr>
        <w:t xml:space="preserve"> </w:t>
      </w:r>
      <w:r w:rsidRPr="00A81407">
        <w:rPr>
          <w:lang w:val="en-GB"/>
        </w:rPr>
        <w:t>radium will be established.</w:t>
      </w:r>
    </w:p>
    <w:p w14:paraId="41614171" w14:textId="77777777" w:rsidR="009A2A12" w:rsidRPr="00977296" w:rsidRDefault="009A2A12" w:rsidP="00DD593F">
      <w:pPr>
        <w:pStyle w:val="berschrift2"/>
      </w:pPr>
      <w:bookmarkStart w:id="118" w:name="_Toc198640581"/>
      <w:bookmarkStart w:id="119" w:name="_Toc487174638"/>
      <w:r w:rsidRPr="00977296">
        <w:t>Siting of Proposed Facilities (Article 13)</w:t>
      </w:r>
      <w:bookmarkEnd w:id="118"/>
      <w:bookmarkEnd w:id="119"/>
    </w:p>
    <w:p w14:paraId="4B186225" w14:textId="77777777" w:rsidR="009A2A12" w:rsidRPr="00977296" w:rsidRDefault="009A2A12" w:rsidP="00CA13FB">
      <w:pPr>
        <w:pStyle w:val="berschrift3"/>
      </w:pPr>
      <w:r w:rsidRPr="00977296">
        <w:t>Safety, Impact and Information (Paragraph 1)</w:t>
      </w:r>
    </w:p>
    <w:p w14:paraId="0179F3F8" w14:textId="77777777" w:rsidR="009A2A12" w:rsidRPr="0075684D" w:rsidRDefault="009A2A12" w:rsidP="009A2A12">
      <w:pPr>
        <w:spacing w:before="120"/>
        <w:jc w:val="both"/>
        <w:rPr>
          <w:b/>
          <w:i/>
          <w:lang w:val="en-GB"/>
        </w:rPr>
      </w:pPr>
      <w:r w:rsidRPr="0075684D">
        <w:rPr>
          <w:b/>
          <w:i/>
          <w:lang w:val="en-GB"/>
        </w:rPr>
        <w:t>Each Contracting Party shall take the appropriate steps to ensure that procedures are established and implemented for a proposed radioactive waste management facility:</w:t>
      </w:r>
    </w:p>
    <w:p w14:paraId="3E91325B" w14:textId="77777777" w:rsidR="009A2A12" w:rsidRPr="0075684D" w:rsidRDefault="009A2A12" w:rsidP="00043085">
      <w:pPr>
        <w:numPr>
          <w:ilvl w:val="0"/>
          <w:numId w:val="5"/>
        </w:numPr>
        <w:spacing w:before="120"/>
        <w:jc w:val="both"/>
        <w:rPr>
          <w:b/>
          <w:i/>
          <w:lang w:val="en-GB"/>
        </w:rPr>
      </w:pPr>
      <w:r w:rsidRPr="0075684D">
        <w:rPr>
          <w:b/>
          <w:i/>
          <w:lang w:val="en-GB"/>
        </w:rPr>
        <w:t>to evaluate all relevant site-related factors likely to affect the safety of such a facility during its operating lifetime as well as that of a disposal facility after closure;</w:t>
      </w:r>
    </w:p>
    <w:p w14:paraId="6345AEEA" w14:textId="77777777" w:rsidR="009A2A12" w:rsidRPr="0075684D" w:rsidRDefault="009A2A12" w:rsidP="00043085">
      <w:pPr>
        <w:numPr>
          <w:ilvl w:val="0"/>
          <w:numId w:val="5"/>
        </w:numPr>
        <w:spacing w:before="120"/>
        <w:jc w:val="both"/>
        <w:rPr>
          <w:b/>
          <w:i/>
          <w:lang w:val="en-GB"/>
        </w:rPr>
      </w:pPr>
      <w:r w:rsidRPr="0075684D">
        <w:rPr>
          <w:b/>
          <w:i/>
          <w:lang w:val="en-GB"/>
        </w:rPr>
        <w:t>to evaluate the likely safety impact of such a facility on individuals, society and the environment, taking into account possible evolution of the site conditions of disposal facilities after closure;</w:t>
      </w:r>
    </w:p>
    <w:p w14:paraId="035434DB" w14:textId="77777777" w:rsidR="009A2A12" w:rsidRPr="0075684D" w:rsidRDefault="009A2A12" w:rsidP="00043085">
      <w:pPr>
        <w:numPr>
          <w:ilvl w:val="0"/>
          <w:numId w:val="5"/>
        </w:numPr>
        <w:spacing w:before="120"/>
        <w:jc w:val="both"/>
        <w:rPr>
          <w:b/>
          <w:i/>
          <w:lang w:val="en-GB"/>
        </w:rPr>
      </w:pPr>
      <w:r w:rsidRPr="0075684D">
        <w:rPr>
          <w:b/>
          <w:i/>
          <w:lang w:val="en-GB"/>
        </w:rPr>
        <w:t>to make information on the safety of such a facility available to members of the public;</w:t>
      </w:r>
    </w:p>
    <w:p w14:paraId="507C73F9" w14:textId="77777777" w:rsidR="009A2A12" w:rsidRPr="0075684D" w:rsidRDefault="009A2A12" w:rsidP="00043085">
      <w:pPr>
        <w:numPr>
          <w:ilvl w:val="0"/>
          <w:numId w:val="5"/>
        </w:numPr>
        <w:spacing w:before="120"/>
        <w:jc w:val="both"/>
        <w:rPr>
          <w:b/>
          <w:i/>
          <w:lang w:val="en-GB"/>
        </w:rPr>
      </w:pPr>
      <w:r w:rsidRPr="0075684D">
        <w:rPr>
          <w:b/>
          <w:i/>
          <w:lang w:val="en-GB"/>
        </w:rPr>
        <w:t xml:space="preserve">to consult Contracting Parties in the vicinity of such a facility, insofar as they are likely to be affected by that facility, and provide them, upon their request, with </w:t>
      </w:r>
      <w:r w:rsidRPr="0075684D">
        <w:rPr>
          <w:b/>
          <w:i/>
          <w:szCs w:val="22"/>
          <w:lang w:val="en-GB"/>
        </w:rPr>
        <w:t xml:space="preserve">general data relating to the facility to enable them to evaluate the likely safety impact of the facility upon their territory. </w:t>
      </w:r>
    </w:p>
    <w:p w14:paraId="5179FD10" w14:textId="77777777" w:rsidR="00364DBF" w:rsidRDefault="009A2A12" w:rsidP="009A2A12">
      <w:pPr>
        <w:pStyle w:val="JCText"/>
        <w:rPr>
          <w:lang w:val="en-GB"/>
        </w:rPr>
      </w:pPr>
      <w:r w:rsidRPr="0075684D">
        <w:rPr>
          <w:lang w:val="en-GB"/>
        </w:rPr>
        <w:lastRenderedPageBreak/>
        <w:t xml:space="preserve">A radioactive waste management facility is a nuclear facility according to the Swiss nuclear energy legislation. </w:t>
      </w:r>
      <w:r w:rsidR="00364DBF">
        <w:rPr>
          <w:lang w:val="en-GB"/>
        </w:rPr>
        <w:t>The remarks on Article 6, Paragraph 1, Clause</w:t>
      </w:r>
      <w:r w:rsidR="00E45197">
        <w:rPr>
          <w:lang w:val="en-GB"/>
        </w:rPr>
        <w:t>s </w:t>
      </w:r>
      <w:r w:rsidR="00364DBF">
        <w:rPr>
          <w:lang w:val="en-GB"/>
        </w:rPr>
        <w:t xml:space="preserve">i to iv apply </w:t>
      </w:r>
      <w:r w:rsidR="00A07AA6">
        <w:rPr>
          <w:lang w:val="en-GB"/>
        </w:rPr>
        <w:t>likewise</w:t>
      </w:r>
      <w:r w:rsidR="00364DBF">
        <w:rPr>
          <w:lang w:val="en-GB"/>
        </w:rPr>
        <w:t xml:space="preserve"> to Article 13, Paragraph 1, Clause</w:t>
      </w:r>
      <w:r w:rsidR="00E45197">
        <w:rPr>
          <w:lang w:val="en-GB"/>
        </w:rPr>
        <w:t>s </w:t>
      </w:r>
      <w:r w:rsidR="00364DBF">
        <w:rPr>
          <w:lang w:val="en-GB"/>
        </w:rPr>
        <w:t>i to iv (see Section G.3</w:t>
      </w:r>
      <w:r w:rsidR="000B15C6">
        <w:rPr>
          <w:lang w:val="en-GB"/>
        </w:rPr>
        <w:t>.1</w:t>
      </w:r>
      <w:r w:rsidR="00364DBF">
        <w:rPr>
          <w:lang w:val="en-GB"/>
        </w:rPr>
        <w:t xml:space="preserve">). </w:t>
      </w:r>
    </w:p>
    <w:p w14:paraId="4FEE24FB" w14:textId="77777777" w:rsidR="009A2A12" w:rsidRPr="002F1396" w:rsidRDefault="0076518A" w:rsidP="00CA13FB">
      <w:pPr>
        <w:pStyle w:val="berschrift3"/>
      </w:pPr>
      <w:r>
        <w:t>Effects on O</w:t>
      </w:r>
      <w:r w:rsidR="009A2A12" w:rsidRPr="002F1396">
        <w:t>ther Contracting Parties (Paragraph 2)</w:t>
      </w:r>
    </w:p>
    <w:p w14:paraId="7E0D86AC" w14:textId="77777777" w:rsidR="009A2A12" w:rsidRPr="002F1396" w:rsidRDefault="009A2A12" w:rsidP="009A2A12">
      <w:pPr>
        <w:spacing w:before="120"/>
        <w:jc w:val="both"/>
        <w:rPr>
          <w:b/>
          <w:i/>
          <w:lang w:val="en-GB"/>
        </w:rPr>
      </w:pPr>
      <w:r w:rsidRPr="002F1396">
        <w:rPr>
          <w:b/>
          <w:i/>
          <w:lang w:val="en-GB"/>
        </w:rPr>
        <w:t>In so doing, each Contracting Party shall take the appropriate steps to ensure that such facilities shall not have unacceptable effects on other Contracting Parties by being sited in accordance with the general safety requirements of Article 11.</w:t>
      </w:r>
    </w:p>
    <w:p w14:paraId="67F47E5A" w14:textId="77777777" w:rsidR="009A2A12" w:rsidRPr="002F1396" w:rsidRDefault="009A2A12" w:rsidP="00493B72">
      <w:pPr>
        <w:numPr>
          <w:ins w:id="120" w:author="Unknown"/>
        </w:numPr>
        <w:autoSpaceDE w:val="0"/>
        <w:autoSpaceDN w:val="0"/>
        <w:adjustRightInd w:val="0"/>
        <w:spacing w:before="120" w:line="300" w:lineRule="atLeast"/>
        <w:jc w:val="both"/>
        <w:rPr>
          <w:lang w:val="en-GB"/>
        </w:rPr>
      </w:pPr>
      <w:r w:rsidRPr="002F1396">
        <w:rPr>
          <w:lang w:val="en-GB"/>
        </w:rPr>
        <w:t xml:space="preserve">For nuclear facilities in general, adequate protection beyond the national borders is effected in practice by the fact that the evaluation of impact is carried out irrespective of national borders. For disposal facilities, this requirement is explicitly stated by Principle (c) of </w:t>
      </w:r>
      <w:r w:rsidR="003A1E65">
        <w:rPr>
          <w:lang w:val="en-GB"/>
        </w:rPr>
        <w:t xml:space="preserve">the Regulatory </w:t>
      </w:r>
      <w:r w:rsidRPr="002F1396">
        <w:rPr>
          <w:lang w:val="en-GB"/>
        </w:rPr>
        <w:t xml:space="preserve">Guideline ENSI-G03 (transboundary protection): </w:t>
      </w:r>
      <w:r w:rsidRPr="002F1396">
        <w:rPr>
          <w:rFonts w:cs="Arial"/>
          <w:szCs w:val="22"/>
          <w:lang w:val="en-GB"/>
        </w:rPr>
        <w:t>The risks resulting from geological disposal of radioactive waste in Switzerland may not be higher in other countries than is permissible in Switzerland</w:t>
      </w:r>
      <w:r w:rsidRPr="002F1396">
        <w:rPr>
          <w:lang w:val="en-GB"/>
        </w:rPr>
        <w:t xml:space="preserve">. Some nuclear facilities in Switzerland are located close to the German border. In the frame of a bilateral agreement with Germany, German regulatory authorities review </w:t>
      </w:r>
      <w:r w:rsidR="003A6732" w:rsidRPr="002F1396">
        <w:rPr>
          <w:lang w:val="en-GB"/>
        </w:rPr>
        <w:t>licence</w:t>
      </w:r>
      <w:r w:rsidRPr="002F1396">
        <w:rPr>
          <w:lang w:val="en-GB"/>
        </w:rPr>
        <w:t xml:space="preserve"> applications for such nuclear facilities and assess the potential radiological effects according to the German regulations.</w:t>
      </w:r>
      <w:r w:rsidR="00DF4CDA" w:rsidRPr="002F1396">
        <w:rPr>
          <w:lang w:val="en-GB"/>
        </w:rPr>
        <w:t> </w:t>
      </w:r>
      <w:r w:rsidR="00065962" w:rsidRPr="002F1396">
        <w:rPr>
          <w:lang w:val="en-GB"/>
        </w:rPr>
        <w:t>Results are discussed by the German-Swiss Commission for the Safety of Nuclear Installations (DSK).</w:t>
      </w:r>
    </w:p>
    <w:p w14:paraId="29A024EE" w14:textId="77777777" w:rsidR="009A2A12" w:rsidRPr="00F51B20" w:rsidRDefault="009A2A12" w:rsidP="00DD593F">
      <w:pPr>
        <w:pStyle w:val="berschrift2"/>
      </w:pPr>
      <w:bookmarkStart w:id="121" w:name="_Toc198640582"/>
      <w:bookmarkStart w:id="122" w:name="_Toc487174639"/>
      <w:r w:rsidRPr="00F51B20">
        <w:t>Design and Construction of Facilities (Article 14)</w:t>
      </w:r>
      <w:bookmarkEnd w:id="121"/>
      <w:bookmarkEnd w:id="122"/>
    </w:p>
    <w:p w14:paraId="7FB576F4" w14:textId="77777777" w:rsidR="009A2A12" w:rsidRPr="00F51B20" w:rsidRDefault="009A2A12" w:rsidP="00CA13FB">
      <w:pPr>
        <w:pStyle w:val="berschrift3"/>
      </w:pPr>
      <w:r w:rsidRPr="00F51B20">
        <w:t>Limitation of Radiological Impacts (Clause i)</w:t>
      </w:r>
    </w:p>
    <w:p w14:paraId="6FA16D31" w14:textId="77777777" w:rsidR="009A2A12" w:rsidRPr="00F51B20" w:rsidRDefault="009A2A12" w:rsidP="009A2A12">
      <w:pPr>
        <w:pStyle w:val="Textkrper-Zeileneinzug"/>
        <w:spacing w:before="120" w:after="0"/>
        <w:ind w:left="0"/>
        <w:jc w:val="both"/>
        <w:rPr>
          <w:b/>
          <w:i/>
          <w:lang w:val="en-GB"/>
        </w:rPr>
      </w:pPr>
      <w:r w:rsidRPr="00F51B20">
        <w:rPr>
          <w:b/>
          <w:i/>
          <w:lang w:val="en-GB"/>
        </w:rPr>
        <w:t>Each Contracting Party shall take the appropriate steps to ensure that the design and construction of a radioactive waste management facility provide for suitable measures to limit possible radiological impacts on individuals, society and the environment, including those from discharges or uncontrolled releases.</w:t>
      </w:r>
    </w:p>
    <w:p w14:paraId="1EE6E910" w14:textId="77777777" w:rsidR="00102A1B" w:rsidRDefault="00102A1B" w:rsidP="00102A1B">
      <w:pPr>
        <w:pStyle w:val="JCText"/>
        <w:rPr>
          <w:lang w:val="en-GB"/>
        </w:rPr>
      </w:pPr>
      <w:r>
        <w:rPr>
          <w:lang w:val="en-GB"/>
        </w:rPr>
        <w:t>The remarks on Article 7, Clause</w:t>
      </w:r>
      <w:r w:rsidR="006407E9">
        <w:rPr>
          <w:lang w:val="en-GB"/>
        </w:rPr>
        <w:t xml:space="preserve"> </w:t>
      </w:r>
      <w:r>
        <w:rPr>
          <w:lang w:val="en-GB"/>
        </w:rPr>
        <w:t xml:space="preserve">i apply </w:t>
      </w:r>
      <w:r w:rsidR="00A07AA6">
        <w:rPr>
          <w:lang w:val="en-GB"/>
        </w:rPr>
        <w:t>likewise</w:t>
      </w:r>
      <w:r>
        <w:rPr>
          <w:lang w:val="en-GB"/>
        </w:rPr>
        <w:t xml:space="preserve"> to Article 14 Clause</w:t>
      </w:r>
      <w:r w:rsidR="00E45197">
        <w:rPr>
          <w:lang w:val="en-GB"/>
        </w:rPr>
        <w:t> </w:t>
      </w:r>
      <w:r>
        <w:rPr>
          <w:lang w:val="en-GB"/>
        </w:rPr>
        <w:t xml:space="preserve">i (see Section G.4.1). </w:t>
      </w:r>
    </w:p>
    <w:p w14:paraId="1B87D2D2" w14:textId="77777777" w:rsidR="009A2A12" w:rsidRPr="00F51B20" w:rsidRDefault="009A2A12" w:rsidP="00CA13FB">
      <w:pPr>
        <w:pStyle w:val="berschrift3"/>
      </w:pPr>
      <w:r w:rsidRPr="00F51B20">
        <w:t>Decommissioning (Clause ii)</w:t>
      </w:r>
    </w:p>
    <w:p w14:paraId="44AF8B1F" w14:textId="77777777" w:rsidR="009A2A12" w:rsidRPr="00F51B20" w:rsidRDefault="009A2A12" w:rsidP="009A2A12">
      <w:pPr>
        <w:pStyle w:val="Textkrper-Zeileneinzug"/>
        <w:spacing w:before="120" w:after="0"/>
        <w:ind w:left="0"/>
        <w:jc w:val="both"/>
        <w:rPr>
          <w:b/>
          <w:i/>
          <w:lang w:val="en-GB"/>
        </w:rPr>
      </w:pPr>
      <w:r w:rsidRPr="00F51B20">
        <w:rPr>
          <w:b/>
          <w:i/>
          <w:lang w:val="en-GB"/>
        </w:rPr>
        <w:t>Each Contracting Party shall take the appropriate steps to ensure that at the design stage, conceptual plans and, as necessary, technical provisions for the decommis</w:t>
      </w:r>
      <w:r w:rsidRPr="00F51B20">
        <w:rPr>
          <w:b/>
          <w:i/>
          <w:lang w:val="en-GB"/>
        </w:rPr>
        <w:softHyphen/>
        <w:t>sioning of a radioactive waste management facility other than a disposal facility are taken into account.</w:t>
      </w:r>
    </w:p>
    <w:p w14:paraId="1D78ED05" w14:textId="77777777" w:rsidR="009A2A12" w:rsidRPr="00353199" w:rsidRDefault="00102A1B" w:rsidP="009A2A12">
      <w:pPr>
        <w:pStyle w:val="JCText"/>
        <w:rPr>
          <w:highlight w:val="yellow"/>
          <w:lang w:val="en-GB"/>
        </w:rPr>
      </w:pPr>
      <w:r>
        <w:rPr>
          <w:lang w:val="en-GB"/>
        </w:rPr>
        <w:t>The remarks on Article 7, Clause</w:t>
      </w:r>
      <w:r w:rsidR="006407E9">
        <w:rPr>
          <w:lang w:val="en-GB"/>
        </w:rPr>
        <w:t xml:space="preserve"> </w:t>
      </w:r>
      <w:r>
        <w:rPr>
          <w:lang w:val="en-GB"/>
        </w:rPr>
        <w:t xml:space="preserve">ii apply </w:t>
      </w:r>
      <w:r w:rsidR="00A07AA6">
        <w:rPr>
          <w:lang w:val="en-GB"/>
        </w:rPr>
        <w:t>likewise</w:t>
      </w:r>
      <w:r>
        <w:rPr>
          <w:lang w:val="en-GB"/>
        </w:rPr>
        <w:t xml:space="preserve"> to Article 14, Clause</w:t>
      </w:r>
      <w:r w:rsidR="00E45197">
        <w:rPr>
          <w:lang w:val="en-GB"/>
        </w:rPr>
        <w:t> </w:t>
      </w:r>
      <w:r>
        <w:rPr>
          <w:lang w:val="en-GB"/>
        </w:rPr>
        <w:t>ii (see Section G.4.2).</w:t>
      </w:r>
    </w:p>
    <w:p w14:paraId="43299A9B" w14:textId="77777777" w:rsidR="009A2A12" w:rsidRPr="00F51B20" w:rsidRDefault="009A2A12" w:rsidP="00CA13FB">
      <w:pPr>
        <w:pStyle w:val="berschrift3"/>
      </w:pPr>
      <w:bookmarkStart w:id="123" w:name="_Ref34369694"/>
      <w:r w:rsidRPr="00F51B20">
        <w:t>Closure of Disposal Facility</w:t>
      </w:r>
      <w:bookmarkEnd w:id="123"/>
      <w:r w:rsidRPr="00F51B20">
        <w:t xml:space="preserve"> (Clause iii)</w:t>
      </w:r>
    </w:p>
    <w:p w14:paraId="2E1CF238" w14:textId="77777777" w:rsidR="009A2A12" w:rsidRPr="00F51B20" w:rsidRDefault="009A2A12" w:rsidP="009A2A12">
      <w:pPr>
        <w:pStyle w:val="Textkrper-Zeileneinzug"/>
        <w:spacing w:before="120" w:after="0"/>
        <w:ind w:left="0"/>
        <w:jc w:val="both"/>
        <w:rPr>
          <w:b/>
          <w:i/>
          <w:lang w:val="en-GB"/>
        </w:rPr>
      </w:pPr>
      <w:r w:rsidRPr="00F51B20">
        <w:rPr>
          <w:b/>
          <w:i/>
          <w:lang w:val="en-GB"/>
        </w:rPr>
        <w:t>Each Contracting Party shall take the appropriate steps to ensure that at the design stage, technical provisions for the closure of a disposal facility are prepared.</w:t>
      </w:r>
    </w:p>
    <w:p w14:paraId="278513E1" w14:textId="77777777" w:rsidR="009A2A12" w:rsidRPr="002534CB" w:rsidRDefault="009A2A12" w:rsidP="009A2A12">
      <w:pPr>
        <w:pStyle w:val="JCText"/>
        <w:rPr>
          <w:lang w:val="en-GB"/>
        </w:rPr>
      </w:pPr>
      <w:r w:rsidRPr="002534CB">
        <w:rPr>
          <w:lang w:val="en-GB"/>
        </w:rPr>
        <w:t xml:space="preserve">The Nuclear Energy Act requires a concept for </w:t>
      </w:r>
      <w:r w:rsidR="002534CB" w:rsidRPr="002534CB">
        <w:rPr>
          <w:lang w:val="en-GB"/>
        </w:rPr>
        <w:t>the</w:t>
      </w:r>
      <w:r w:rsidRPr="002534CB">
        <w:rPr>
          <w:lang w:val="en-GB"/>
        </w:rPr>
        <w:t xml:space="preserve"> closure </w:t>
      </w:r>
      <w:r w:rsidR="002534CB" w:rsidRPr="002534CB">
        <w:rPr>
          <w:lang w:val="en-GB"/>
        </w:rPr>
        <w:t xml:space="preserve">of the disposal facility </w:t>
      </w:r>
      <w:r w:rsidRPr="002534CB">
        <w:rPr>
          <w:lang w:val="en-GB"/>
        </w:rPr>
        <w:t>at the stage of the general licence and a more detailed plan at the stage of the construction licence.</w:t>
      </w:r>
    </w:p>
    <w:p w14:paraId="375867CB" w14:textId="77777777" w:rsidR="009A2A12" w:rsidRPr="009B145F" w:rsidRDefault="009A2A12" w:rsidP="00CA13FB">
      <w:pPr>
        <w:pStyle w:val="berschrift3"/>
      </w:pPr>
      <w:r w:rsidRPr="009B145F">
        <w:lastRenderedPageBreak/>
        <w:t>Technologies (Clause iv)</w:t>
      </w:r>
    </w:p>
    <w:p w14:paraId="5592B468" w14:textId="77777777" w:rsidR="009A2A12" w:rsidRPr="009B145F" w:rsidRDefault="009A2A12" w:rsidP="009A2A12">
      <w:pPr>
        <w:pStyle w:val="Textkrper-Zeileneinzug"/>
        <w:spacing w:before="120" w:after="0"/>
        <w:ind w:left="0"/>
        <w:jc w:val="both"/>
        <w:rPr>
          <w:b/>
          <w:i/>
          <w:lang w:val="en-GB"/>
        </w:rPr>
      </w:pPr>
      <w:r w:rsidRPr="009B145F">
        <w:rPr>
          <w:b/>
          <w:i/>
          <w:lang w:val="en-GB"/>
        </w:rPr>
        <w:t>Each Contracting Party shall take the appropriate steps to ensure that the tech</w:t>
      </w:r>
      <w:r w:rsidRPr="009B145F">
        <w:rPr>
          <w:b/>
          <w:i/>
          <w:lang w:val="en-GB"/>
        </w:rPr>
        <w:softHyphen/>
        <w:t>nologies incorporated in the design and construction of a radioactive waste manage</w:t>
      </w:r>
      <w:r w:rsidRPr="009B145F">
        <w:rPr>
          <w:b/>
          <w:i/>
          <w:lang w:val="en-GB"/>
        </w:rPr>
        <w:softHyphen/>
        <w:t>ment facility are supported by experience, testing or analysis.</w:t>
      </w:r>
    </w:p>
    <w:p w14:paraId="781FD591" w14:textId="77777777" w:rsidR="00782913" w:rsidRPr="00782913" w:rsidRDefault="00782913" w:rsidP="00782913">
      <w:pPr>
        <w:pStyle w:val="JCText"/>
        <w:rPr>
          <w:lang w:val="en-GB"/>
        </w:rPr>
      </w:pPr>
      <w:r w:rsidRPr="00782913">
        <w:rPr>
          <w:lang w:val="en-GB"/>
        </w:rPr>
        <w:t>Nuclear legislation stipulates that established or proven high-quality processes, materials, technologies and organisational structures and processes must be used in order to guarantee nuclear safety in connection with the design, construction, commissioning and operation of nuclear installations (Nuclear Energy Ordinance, Art. 7, lit. a).</w:t>
      </w:r>
    </w:p>
    <w:p w14:paraId="78510911" w14:textId="77777777" w:rsidR="00782913" w:rsidRPr="00495939" w:rsidRDefault="00782913" w:rsidP="00782913">
      <w:pPr>
        <w:pStyle w:val="JCText"/>
        <w:rPr>
          <w:lang w:val="en-GB"/>
        </w:rPr>
      </w:pPr>
      <w:r w:rsidRPr="00782913">
        <w:rPr>
          <w:lang w:val="en-GB"/>
        </w:rPr>
        <w:t>The licence holder is obliged to monitor field-related scientific developments, especially findings obtained from research activities, and must examine the extent to which conclusions may be drawn therefrom concerning safety and security. The licence holder must also monitor technological developments, including those relating to organisation and personnel, and must examine the extent to which conclusions may be drawn therefrom. The following are of particular relevance: recognised domestic and foreign technical standards; regulations of the country supplying the nuclear installation, as well as of other countries, relating to nuclear technology; recommendat</w:t>
      </w:r>
      <w:r w:rsidR="0076518A">
        <w:rPr>
          <w:lang w:val="en-GB"/>
        </w:rPr>
        <w:t xml:space="preserve">ions of international bodies; </w:t>
      </w:r>
      <w:r w:rsidRPr="00782913">
        <w:rPr>
          <w:lang w:val="en-GB"/>
        </w:rPr>
        <w:t>state of the art in nuclear installations of a similar nature and in other relevant installations (Nuclear Energy Ordinance, Art. 36, para. 1 and 2).</w:t>
      </w:r>
    </w:p>
    <w:p w14:paraId="57D5D8DF" w14:textId="77777777" w:rsidR="009A2A12" w:rsidRPr="009B145F" w:rsidRDefault="00782913" w:rsidP="009A2A12">
      <w:pPr>
        <w:pStyle w:val="JCText"/>
        <w:numPr>
          <w:ins w:id="124" w:author="Autor"/>
        </w:numPr>
        <w:rPr>
          <w:lang w:val="en-GB"/>
        </w:rPr>
      </w:pPr>
      <w:r>
        <w:rPr>
          <w:lang w:val="en-GB"/>
        </w:rPr>
        <w:t>Furthermore</w:t>
      </w:r>
      <w:r w:rsidR="0076518A">
        <w:rPr>
          <w:lang w:val="en-GB"/>
        </w:rPr>
        <w:t>,</w:t>
      </w:r>
      <w:r>
        <w:rPr>
          <w:lang w:val="en-GB"/>
        </w:rPr>
        <w:t xml:space="preserve"> i</w:t>
      </w:r>
      <w:r w:rsidR="009A2A12" w:rsidRPr="009B145F">
        <w:rPr>
          <w:lang w:val="en-GB"/>
        </w:rPr>
        <w:t xml:space="preserve">n accordance with the Nuclear Energy Ordinance, the safety-relevant properties of the host rock </w:t>
      </w:r>
      <w:r w:rsidR="00F35C4F">
        <w:rPr>
          <w:lang w:val="en-GB"/>
        </w:rPr>
        <w:t xml:space="preserve">ant the processes of interaction between the natural and engineered barriers </w:t>
      </w:r>
      <w:r w:rsidR="009A2A12" w:rsidRPr="009B145F">
        <w:rPr>
          <w:lang w:val="en-GB"/>
        </w:rPr>
        <w:t xml:space="preserve">have to be investigated in greater detail in test areas of a geological repository. Safety-relevant technologies for emplacing the backfill material (or its removal if retrieval is </w:t>
      </w:r>
      <w:r>
        <w:rPr>
          <w:lang w:val="en-GB"/>
        </w:rPr>
        <w:t>appropriate</w:t>
      </w:r>
      <w:r w:rsidR="009A2A12" w:rsidRPr="009B145F">
        <w:rPr>
          <w:lang w:val="en-GB"/>
        </w:rPr>
        <w:t>), for retrieving waste packages and for sealing of caverns and tunnels have to be tested and their operational reliability demonstrated.</w:t>
      </w:r>
    </w:p>
    <w:p w14:paraId="41EDBB0D" w14:textId="77777777" w:rsidR="009A2A12" w:rsidRPr="000659C4" w:rsidRDefault="009A2A12" w:rsidP="00DD593F">
      <w:pPr>
        <w:pStyle w:val="berschrift2"/>
      </w:pPr>
      <w:bookmarkStart w:id="125" w:name="_Toc198640583"/>
      <w:bookmarkStart w:id="126" w:name="_Toc487174640"/>
      <w:r w:rsidRPr="000659C4">
        <w:t>Assessment of Safety of Facilities (Article 15)</w:t>
      </w:r>
      <w:bookmarkEnd w:id="125"/>
      <w:bookmarkEnd w:id="126"/>
    </w:p>
    <w:p w14:paraId="582DCBF8" w14:textId="77777777" w:rsidR="009A2A12" w:rsidRPr="000659C4" w:rsidRDefault="009A2A12" w:rsidP="00CA13FB">
      <w:pPr>
        <w:pStyle w:val="berschrift3"/>
      </w:pPr>
      <w:r w:rsidRPr="000659C4">
        <w:t>Safety Assessment (Clause i)</w:t>
      </w:r>
    </w:p>
    <w:p w14:paraId="6FF6D8A9" w14:textId="77777777" w:rsidR="009A2A12" w:rsidRPr="000659C4" w:rsidRDefault="009A2A12" w:rsidP="009A2A12">
      <w:pPr>
        <w:spacing w:before="120"/>
        <w:jc w:val="both"/>
        <w:rPr>
          <w:b/>
          <w:i/>
          <w:lang w:val="en-GB"/>
        </w:rPr>
      </w:pPr>
      <w:r w:rsidRPr="000659C4">
        <w:rPr>
          <w:b/>
          <w:i/>
          <w:lang w:val="en-GB"/>
        </w:rPr>
        <w:t>Each Contracting Party shall take the appropriate steps to ensure that before con</w:t>
      </w:r>
      <w:r w:rsidRPr="000659C4">
        <w:rPr>
          <w:b/>
          <w:i/>
          <w:lang w:val="en-GB"/>
        </w:rPr>
        <w:softHyphen/>
        <w:t>struction of a radioactive waste management facility, a systematic safety assessment and an environmental assessment appropriate to the hazard presented by the facility and covering its operating lifetime shall be carried out.</w:t>
      </w:r>
    </w:p>
    <w:p w14:paraId="6BE2B6FD" w14:textId="77777777" w:rsidR="00F50871" w:rsidRDefault="00F50871" w:rsidP="009A2A12">
      <w:pPr>
        <w:pStyle w:val="JCText"/>
        <w:rPr>
          <w:lang w:val="en-GB"/>
        </w:rPr>
      </w:pPr>
      <w:r>
        <w:rPr>
          <w:lang w:val="en-GB"/>
        </w:rPr>
        <w:t>The remarks on Article 8, Clause</w:t>
      </w:r>
      <w:r w:rsidR="00E45197">
        <w:rPr>
          <w:lang w:val="en-GB"/>
        </w:rPr>
        <w:t> </w:t>
      </w:r>
      <w:r>
        <w:rPr>
          <w:lang w:val="en-GB"/>
        </w:rPr>
        <w:t xml:space="preserve">i apply </w:t>
      </w:r>
      <w:r w:rsidR="00A07AA6">
        <w:rPr>
          <w:lang w:val="en-GB"/>
        </w:rPr>
        <w:t>likewise</w:t>
      </w:r>
      <w:r>
        <w:rPr>
          <w:lang w:val="en-GB"/>
        </w:rPr>
        <w:t xml:space="preserve"> to Article 15, Clause</w:t>
      </w:r>
      <w:r w:rsidR="00E45197">
        <w:rPr>
          <w:lang w:val="en-GB"/>
        </w:rPr>
        <w:t> </w:t>
      </w:r>
      <w:r>
        <w:rPr>
          <w:lang w:val="en-GB"/>
        </w:rPr>
        <w:t xml:space="preserve">i (see Section G.5.1). </w:t>
      </w:r>
    </w:p>
    <w:p w14:paraId="739301D1" w14:textId="77777777" w:rsidR="009A2A12" w:rsidRPr="000659C4" w:rsidRDefault="009A2A12" w:rsidP="00CA13FB">
      <w:pPr>
        <w:pStyle w:val="berschrift3"/>
      </w:pPr>
      <w:r w:rsidRPr="000659C4">
        <w:t>Post-Closure Safety Assessment (Clause ii)</w:t>
      </w:r>
    </w:p>
    <w:p w14:paraId="69B99D25" w14:textId="77777777" w:rsidR="009A2A12" w:rsidRPr="000659C4" w:rsidRDefault="009A2A12" w:rsidP="009A2A12">
      <w:pPr>
        <w:spacing w:before="120"/>
        <w:jc w:val="both"/>
        <w:rPr>
          <w:b/>
          <w:i/>
          <w:lang w:val="en-GB"/>
        </w:rPr>
      </w:pPr>
      <w:r w:rsidRPr="000659C4">
        <w:rPr>
          <w:b/>
          <w:i/>
          <w:lang w:val="en-GB"/>
        </w:rPr>
        <w:t>Each Contracting Party shall take the appropriate steps to ensure that in addition, before construction of a disposal facility, a systematic safety assessment and an environmental assessment for the period following closure shall be carried out and the results evaluated against the criteria established by the regulatory body.</w:t>
      </w:r>
    </w:p>
    <w:p w14:paraId="10CE75C7" w14:textId="77777777" w:rsidR="009A2A12" w:rsidRPr="00782913" w:rsidRDefault="009A2A12" w:rsidP="009A2A12">
      <w:pPr>
        <w:pStyle w:val="JCText"/>
        <w:rPr>
          <w:lang w:val="en-GB"/>
        </w:rPr>
      </w:pPr>
      <w:r w:rsidRPr="00782913">
        <w:rPr>
          <w:lang w:val="en-GB"/>
        </w:rPr>
        <w:t>For a disposal facility, a safety assessment addressing the period after closure (long</w:t>
      </w:r>
      <w:r w:rsidR="0076518A">
        <w:rPr>
          <w:lang w:val="en-GB"/>
        </w:rPr>
        <w:t>-</w:t>
      </w:r>
      <w:r w:rsidRPr="00782913">
        <w:rPr>
          <w:lang w:val="en-GB"/>
        </w:rPr>
        <w:t xml:space="preserve">term safety) is required at each licensing step. It is reviewed by the competent supervisory authority </w:t>
      </w:r>
      <w:r w:rsidRPr="00782913">
        <w:rPr>
          <w:lang w:val="en-GB"/>
        </w:rPr>
        <w:lastRenderedPageBreak/>
        <w:t xml:space="preserve">ENSI </w:t>
      </w:r>
      <w:r w:rsidR="00DF4CDA" w:rsidRPr="00782913">
        <w:rPr>
          <w:lang w:val="en-GB"/>
        </w:rPr>
        <w:t xml:space="preserve">based on </w:t>
      </w:r>
      <w:r w:rsidRPr="00782913">
        <w:rPr>
          <w:lang w:val="en-GB"/>
        </w:rPr>
        <w:t xml:space="preserve">the safety principles and protection criteria as stipulated in </w:t>
      </w:r>
      <w:r w:rsidR="003A1E65">
        <w:rPr>
          <w:lang w:val="en-GB"/>
        </w:rPr>
        <w:t xml:space="preserve">the Regulatory </w:t>
      </w:r>
      <w:r w:rsidRPr="00782913">
        <w:rPr>
          <w:lang w:val="en-GB"/>
        </w:rPr>
        <w:t xml:space="preserve">Guideline ENSI-G03. </w:t>
      </w:r>
    </w:p>
    <w:p w14:paraId="5B8904E5" w14:textId="77777777" w:rsidR="00782913" w:rsidRPr="00782913" w:rsidRDefault="00782913" w:rsidP="00782913">
      <w:pPr>
        <w:pStyle w:val="JCText"/>
        <w:rPr>
          <w:lang w:val="en-GB"/>
        </w:rPr>
      </w:pPr>
      <w:r w:rsidRPr="00782913">
        <w:rPr>
          <w:lang w:val="en-GB"/>
        </w:rPr>
        <w:t xml:space="preserve">The Environmental Protection Act requires the implementer of a facility subject to an environmental impact assessment to submit a report to the competent authority that </w:t>
      </w:r>
      <w:r w:rsidR="0076518A">
        <w:rPr>
          <w:lang w:val="en-GB"/>
        </w:rPr>
        <w:t xml:space="preserve">enables </w:t>
      </w:r>
      <w:r w:rsidR="0076518A" w:rsidRPr="00782913">
        <w:rPr>
          <w:lang w:val="en-GB"/>
        </w:rPr>
        <w:t>assess</w:t>
      </w:r>
      <w:r w:rsidR="0076518A">
        <w:rPr>
          <w:lang w:val="en-GB"/>
        </w:rPr>
        <w:t xml:space="preserve">ment of </w:t>
      </w:r>
      <w:r w:rsidRPr="00782913">
        <w:rPr>
          <w:lang w:val="en-GB"/>
        </w:rPr>
        <w:t xml:space="preserve">the non-radiological hazards associated with the operational and post-operational period of this facility. For a deep geological repository a two-stage procedure is prescribed, where the first stage relates to the general license application and the second stage to the application for the construction license. Environmental impact issues are reviewed by </w:t>
      </w:r>
      <w:r w:rsidR="006D630D">
        <w:rPr>
          <w:lang w:val="en-GB"/>
        </w:rPr>
        <w:t xml:space="preserve">the Federal Office for the Environment </w:t>
      </w:r>
      <w:r w:rsidR="00670AEC">
        <w:rPr>
          <w:lang w:val="en-GB"/>
        </w:rPr>
        <w:t>(</w:t>
      </w:r>
      <w:r w:rsidR="006407E9">
        <w:rPr>
          <w:lang w:val="en-GB"/>
        </w:rPr>
        <w:t>FOEN</w:t>
      </w:r>
      <w:r w:rsidR="00670AEC">
        <w:rPr>
          <w:lang w:val="en-GB"/>
        </w:rPr>
        <w:t>)</w:t>
      </w:r>
      <w:r w:rsidRPr="00782913">
        <w:rPr>
          <w:lang w:val="en-GB"/>
        </w:rPr>
        <w:t xml:space="preserve">. </w:t>
      </w:r>
    </w:p>
    <w:p w14:paraId="328DA879" w14:textId="77777777" w:rsidR="009A2A12" w:rsidRPr="00F66CAE" w:rsidRDefault="009A2A12" w:rsidP="00CA13FB">
      <w:pPr>
        <w:pStyle w:val="berschrift3"/>
      </w:pPr>
      <w:r w:rsidRPr="00F66CAE">
        <w:t>Update of Safety Assessment (Clause iii)</w:t>
      </w:r>
    </w:p>
    <w:p w14:paraId="7F84F748" w14:textId="77777777" w:rsidR="009A2A12" w:rsidRPr="00F66CAE" w:rsidRDefault="009A2A12" w:rsidP="009A2A12">
      <w:pPr>
        <w:spacing w:before="120"/>
        <w:jc w:val="both"/>
        <w:rPr>
          <w:b/>
          <w:i/>
          <w:lang w:val="en-GB"/>
        </w:rPr>
      </w:pPr>
      <w:r w:rsidRPr="00F66CAE">
        <w:rPr>
          <w:b/>
          <w:i/>
          <w:lang w:val="en-GB"/>
        </w:rPr>
        <w:t>Each Contracting Party shall take the appropriate steps to ensure that before the operation of a radioactive waste management facility, updated and detailed versions of the safety assessment and of the environmental assessment shall be prepared when deemed necessary to complement the assessments referred to in paragraph (i).</w:t>
      </w:r>
    </w:p>
    <w:p w14:paraId="2B0F7061" w14:textId="77777777" w:rsidR="00F50871" w:rsidRDefault="009A2A12" w:rsidP="009A2A12">
      <w:pPr>
        <w:pStyle w:val="JCText"/>
        <w:tabs>
          <w:tab w:val="left" w:pos="5954"/>
        </w:tabs>
        <w:rPr>
          <w:lang w:val="en-GB"/>
        </w:rPr>
      </w:pPr>
      <w:r w:rsidRPr="00F66CAE">
        <w:rPr>
          <w:lang w:val="en-GB"/>
        </w:rPr>
        <w:t xml:space="preserve">The safety assessment of a radioactive waste management facility has to be updated by the applicant and reviewed by ENSI at each step of the licensing procedure (general licence, construction licence and operation licence) and also before and after closure of the disposal facility (cf. </w:t>
      </w:r>
      <w:r w:rsidR="003A1E65">
        <w:rPr>
          <w:lang w:val="en-GB"/>
        </w:rPr>
        <w:t xml:space="preserve">Regulatory </w:t>
      </w:r>
      <w:r w:rsidRPr="00F66CAE">
        <w:rPr>
          <w:lang w:val="en-GB"/>
        </w:rPr>
        <w:t xml:space="preserve">Guideline ENSI-G03). </w:t>
      </w:r>
      <w:r w:rsidR="00F50871">
        <w:rPr>
          <w:lang w:val="en-GB"/>
        </w:rPr>
        <w:t>Furthermore, the remarks on Article 8, Clause</w:t>
      </w:r>
      <w:r w:rsidR="00E45197">
        <w:rPr>
          <w:lang w:val="en-GB"/>
        </w:rPr>
        <w:t> </w:t>
      </w:r>
      <w:r w:rsidR="00F50871">
        <w:rPr>
          <w:lang w:val="en-GB"/>
        </w:rPr>
        <w:t xml:space="preserve">ii apply </w:t>
      </w:r>
      <w:r w:rsidR="00A07AA6">
        <w:rPr>
          <w:lang w:val="en-GB"/>
        </w:rPr>
        <w:t>likewise</w:t>
      </w:r>
      <w:r w:rsidR="00F50871">
        <w:rPr>
          <w:lang w:val="en-GB"/>
        </w:rPr>
        <w:t xml:space="preserve"> to Article 15, Clause</w:t>
      </w:r>
      <w:r w:rsidR="00E45197">
        <w:rPr>
          <w:lang w:val="en-GB"/>
        </w:rPr>
        <w:t> </w:t>
      </w:r>
      <w:r w:rsidR="00F50871">
        <w:rPr>
          <w:lang w:val="en-GB"/>
        </w:rPr>
        <w:t xml:space="preserve">iii (see Section G.5.2). </w:t>
      </w:r>
    </w:p>
    <w:p w14:paraId="0A571062" w14:textId="77777777" w:rsidR="009A2A12" w:rsidRPr="00F66CAE" w:rsidRDefault="009A2A12" w:rsidP="00DD593F">
      <w:pPr>
        <w:pStyle w:val="berschrift2"/>
      </w:pPr>
      <w:bookmarkStart w:id="127" w:name="_Toc198640584"/>
      <w:bookmarkStart w:id="128" w:name="_Toc487174641"/>
      <w:r w:rsidRPr="00F66CAE">
        <w:t>Operation of Facilities (Article 16)</w:t>
      </w:r>
      <w:bookmarkEnd w:id="127"/>
      <w:bookmarkEnd w:id="128"/>
    </w:p>
    <w:p w14:paraId="491C3C98" w14:textId="77777777" w:rsidR="009A2A12" w:rsidRPr="00F66CAE" w:rsidRDefault="009A2A12" w:rsidP="00CA13FB">
      <w:pPr>
        <w:pStyle w:val="berschrift3"/>
      </w:pPr>
      <w:bookmarkStart w:id="129" w:name="_Ref104369320"/>
      <w:r w:rsidRPr="00F66CAE">
        <w:t>Operation Licence (Clause i)</w:t>
      </w:r>
      <w:bookmarkEnd w:id="129"/>
    </w:p>
    <w:p w14:paraId="5B4D6783" w14:textId="77777777" w:rsidR="009A2A12" w:rsidRPr="00F66CAE" w:rsidRDefault="009A2A12" w:rsidP="009A2A12">
      <w:pPr>
        <w:pStyle w:val="Textkrper-Einzug3"/>
        <w:spacing w:before="120" w:after="0"/>
        <w:ind w:left="0"/>
        <w:jc w:val="both"/>
        <w:rPr>
          <w:b/>
          <w:i/>
          <w:sz w:val="22"/>
          <w:szCs w:val="22"/>
          <w:lang w:val="en-GB"/>
        </w:rPr>
      </w:pPr>
      <w:r w:rsidRPr="00F66CAE">
        <w:rPr>
          <w:b/>
          <w:i/>
          <w:sz w:val="22"/>
          <w:szCs w:val="22"/>
          <w:lang w:val="en-GB"/>
        </w:rPr>
        <w:t>Each Contracting Party shall take the appropriate steps to ensure that the licence to operate a radioactive waste management facility is based upon appropriate assess</w:t>
      </w:r>
      <w:r w:rsidRPr="00F66CAE">
        <w:rPr>
          <w:b/>
          <w:i/>
          <w:sz w:val="22"/>
          <w:szCs w:val="22"/>
          <w:lang w:val="en-GB"/>
        </w:rPr>
        <w:softHyphen/>
        <w:t>ments as specified in Article 15 and is conditional on the completion of a commis</w:t>
      </w:r>
      <w:r w:rsidRPr="00F66CAE">
        <w:rPr>
          <w:b/>
          <w:i/>
          <w:sz w:val="22"/>
          <w:szCs w:val="22"/>
          <w:lang w:val="en-GB"/>
        </w:rPr>
        <w:softHyphen/>
        <w:t>sioning programme demonstrating that the facility, as constructed, is consistent with design and safety requirements.</w:t>
      </w:r>
    </w:p>
    <w:p w14:paraId="4388F3B1" w14:textId="77777777" w:rsidR="009A2A12" w:rsidRPr="00F66CAE" w:rsidRDefault="003A45EE" w:rsidP="009A2A12">
      <w:pPr>
        <w:pStyle w:val="JCText"/>
        <w:rPr>
          <w:lang w:val="en-GB"/>
        </w:rPr>
      </w:pPr>
      <w:r>
        <w:rPr>
          <w:lang w:val="en-GB"/>
        </w:rPr>
        <w:t>The remarks on Article 9, Clause</w:t>
      </w:r>
      <w:r w:rsidR="006407E9">
        <w:rPr>
          <w:lang w:val="en-GB"/>
        </w:rPr>
        <w:t xml:space="preserve"> </w:t>
      </w:r>
      <w:r>
        <w:rPr>
          <w:lang w:val="en-GB"/>
        </w:rPr>
        <w:t xml:space="preserve">i apply </w:t>
      </w:r>
      <w:r w:rsidR="00A07AA6">
        <w:rPr>
          <w:lang w:val="en-GB"/>
        </w:rPr>
        <w:t>likewise</w:t>
      </w:r>
      <w:r>
        <w:rPr>
          <w:lang w:val="en-GB"/>
        </w:rPr>
        <w:t xml:space="preserve"> to Article 16 Clause</w:t>
      </w:r>
      <w:r w:rsidR="006407E9">
        <w:rPr>
          <w:lang w:val="en-GB"/>
        </w:rPr>
        <w:t xml:space="preserve"> </w:t>
      </w:r>
      <w:r>
        <w:rPr>
          <w:lang w:val="en-GB"/>
        </w:rPr>
        <w:t>i (see Section G.6.1</w:t>
      </w:r>
      <w:r w:rsidR="0076518A">
        <w:rPr>
          <w:lang w:val="en-GB"/>
        </w:rPr>
        <w:t>)</w:t>
      </w:r>
      <w:r>
        <w:rPr>
          <w:lang w:val="en-GB"/>
        </w:rPr>
        <w:t xml:space="preserve">. Furthermore, </w:t>
      </w:r>
      <w:r w:rsidR="009A2A12" w:rsidRPr="00F66CAE">
        <w:rPr>
          <w:lang w:val="en-GB"/>
        </w:rPr>
        <w:t xml:space="preserve">for the operation licence of a </w:t>
      </w:r>
      <w:r w:rsidR="00782913">
        <w:rPr>
          <w:lang w:val="en-GB"/>
        </w:rPr>
        <w:t>deep geological repository</w:t>
      </w:r>
      <w:r w:rsidR="009A2A12" w:rsidRPr="00F66CAE">
        <w:rPr>
          <w:lang w:val="en-GB"/>
        </w:rPr>
        <w:t xml:space="preserve"> to be granted, </w:t>
      </w:r>
      <w:r w:rsidR="0076518A">
        <w:rPr>
          <w:lang w:val="en-GB"/>
        </w:rPr>
        <w:t>t</w:t>
      </w:r>
      <w:r w:rsidR="0076518A" w:rsidRPr="00F66CAE">
        <w:rPr>
          <w:lang w:val="en-GB"/>
        </w:rPr>
        <w:t>he Nuclear E</w:t>
      </w:r>
      <w:r w:rsidR="0076518A">
        <w:rPr>
          <w:lang w:val="en-GB"/>
        </w:rPr>
        <w:t xml:space="preserve">nergy Act specifically requires </w:t>
      </w:r>
      <w:r w:rsidR="009A2A12" w:rsidRPr="00F66CAE">
        <w:rPr>
          <w:lang w:val="en-GB"/>
        </w:rPr>
        <w:t xml:space="preserve">that the findings gained during construction confirm the suitability of the site. </w:t>
      </w:r>
    </w:p>
    <w:p w14:paraId="77F9A4BD" w14:textId="77777777" w:rsidR="009A2A12" w:rsidRPr="00F66CAE" w:rsidRDefault="009A2A12" w:rsidP="00CA13FB">
      <w:pPr>
        <w:pStyle w:val="berschrift3"/>
      </w:pPr>
      <w:r w:rsidRPr="00F66CAE">
        <w:t>Defining and Revising Operational Limits and Conditions (Clause ii)</w:t>
      </w:r>
    </w:p>
    <w:p w14:paraId="3F31E5E4" w14:textId="77777777" w:rsidR="009A2A12" w:rsidRPr="00F66CAE" w:rsidRDefault="009A2A12" w:rsidP="009A2A12">
      <w:pPr>
        <w:pStyle w:val="Textkrper-Einzug3"/>
        <w:spacing w:before="120" w:after="0"/>
        <w:ind w:left="0"/>
        <w:jc w:val="both"/>
        <w:rPr>
          <w:b/>
          <w:i/>
          <w:sz w:val="22"/>
          <w:szCs w:val="22"/>
          <w:lang w:val="en-GB"/>
        </w:rPr>
      </w:pPr>
      <w:r w:rsidRPr="00F66CAE">
        <w:rPr>
          <w:b/>
          <w:i/>
          <w:sz w:val="22"/>
          <w:szCs w:val="22"/>
          <w:lang w:val="en-GB"/>
        </w:rPr>
        <w:t>Each Contracting Party shall take the appropriate steps to ensure that operational limits and conditions, derived from tests, operational experience and the assessments as specified in Article 15 are defined and revised as necessary.</w:t>
      </w:r>
    </w:p>
    <w:p w14:paraId="784D1FC9" w14:textId="77777777" w:rsidR="009A2A12" w:rsidRPr="00F66CAE" w:rsidRDefault="00E45197" w:rsidP="009A2A12">
      <w:pPr>
        <w:pStyle w:val="JCText"/>
        <w:rPr>
          <w:lang w:val="en-GB"/>
        </w:rPr>
      </w:pPr>
      <w:r>
        <w:rPr>
          <w:lang w:val="en-GB"/>
        </w:rPr>
        <w:t>The remarks on Article 9, Clause</w:t>
      </w:r>
      <w:r w:rsidR="006407E9">
        <w:rPr>
          <w:lang w:val="en-GB"/>
        </w:rPr>
        <w:t xml:space="preserve"> </w:t>
      </w:r>
      <w:r>
        <w:rPr>
          <w:lang w:val="en-GB"/>
        </w:rPr>
        <w:t xml:space="preserve">ii apply </w:t>
      </w:r>
      <w:r w:rsidR="00A07AA6">
        <w:rPr>
          <w:lang w:val="en-GB"/>
        </w:rPr>
        <w:t>likewise</w:t>
      </w:r>
      <w:r w:rsidR="006407E9">
        <w:rPr>
          <w:lang w:val="en-GB"/>
        </w:rPr>
        <w:t xml:space="preserve"> to Article 16, Clause </w:t>
      </w:r>
      <w:r>
        <w:rPr>
          <w:lang w:val="en-GB"/>
        </w:rPr>
        <w:t>ii (see Section G.6.2)</w:t>
      </w:r>
      <w:r w:rsidR="002A1A15">
        <w:rPr>
          <w:lang w:val="en-GB"/>
        </w:rPr>
        <w:t>.</w:t>
      </w:r>
      <w:r>
        <w:rPr>
          <w:lang w:val="en-GB"/>
        </w:rPr>
        <w:t xml:space="preserve"> Furthermore, </w:t>
      </w:r>
      <w:r w:rsidR="009A2A12" w:rsidRPr="00F66CAE">
        <w:rPr>
          <w:lang w:val="en-GB"/>
        </w:rPr>
        <w:t>for</w:t>
      </w:r>
      <w:r w:rsidR="0076518A">
        <w:rPr>
          <w:lang w:val="en-GB"/>
        </w:rPr>
        <w:t xml:space="preserve"> storage and disposal facilities, the Nuclear Energy Ordinance stipulates</w:t>
      </w:r>
      <w:r w:rsidR="009A2A12" w:rsidRPr="00F66CAE">
        <w:rPr>
          <w:lang w:val="en-GB"/>
        </w:rPr>
        <w:t xml:space="preserve"> that a storage permit issued by ENSI is required for each type of waste package </w:t>
      </w:r>
      <w:r w:rsidR="009A2A12" w:rsidRPr="00A52EDF">
        <w:rPr>
          <w:lang w:val="en-GB"/>
        </w:rPr>
        <w:t xml:space="preserve">(defined in ISRAM, see Section </w:t>
      </w:r>
      <w:r w:rsidR="00CF073D" w:rsidRPr="00A52EDF">
        <w:rPr>
          <w:lang w:val="en-GB"/>
        </w:rPr>
        <w:t>D.1</w:t>
      </w:r>
      <w:r w:rsidR="009A2A12" w:rsidRPr="00A52EDF">
        <w:rPr>
          <w:lang w:val="en-GB"/>
        </w:rPr>
        <w:t xml:space="preserve">). </w:t>
      </w:r>
    </w:p>
    <w:p w14:paraId="41C9588E" w14:textId="77777777" w:rsidR="009A2A12" w:rsidRPr="00F66CAE" w:rsidRDefault="009A2A12" w:rsidP="00CA13FB">
      <w:pPr>
        <w:pStyle w:val="berschrift3"/>
      </w:pPr>
      <w:r w:rsidRPr="00F66CAE">
        <w:lastRenderedPageBreak/>
        <w:t>Accordance with Established Procedures (Clause iii)</w:t>
      </w:r>
    </w:p>
    <w:p w14:paraId="64572736" w14:textId="77777777" w:rsidR="009A2A12" w:rsidRPr="00170F6F" w:rsidRDefault="009A2A12" w:rsidP="009A2A12">
      <w:pPr>
        <w:pStyle w:val="Textkrper-Einzug3"/>
        <w:spacing w:before="120" w:after="0"/>
        <w:ind w:left="0"/>
        <w:jc w:val="both"/>
        <w:rPr>
          <w:b/>
          <w:i/>
          <w:sz w:val="22"/>
          <w:szCs w:val="22"/>
          <w:lang w:val="en-GB"/>
        </w:rPr>
      </w:pPr>
      <w:r w:rsidRPr="00170F6F">
        <w:rPr>
          <w:b/>
          <w:i/>
          <w:sz w:val="22"/>
          <w:szCs w:val="22"/>
          <w:lang w:val="en-GB"/>
        </w:rPr>
        <w:t>Each Contracting Party shall take the appropriate steps to ensure that operation, maintenance, monitoring, inspection and testing of a radioactive waste management facility are conducted in accordance with established procedures. For a disposal facility the results thus obtained shall be used to verify and to review the validity of assumptions made and to update the assessments as specified in Article 15 for the period after closure.</w:t>
      </w:r>
    </w:p>
    <w:p w14:paraId="7E882478" w14:textId="77777777" w:rsidR="009A2A12" w:rsidRPr="00170F6F" w:rsidRDefault="002A1A15" w:rsidP="009A2A12">
      <w:pPr>
        <w:pStyle w:val="JCText"/>
        <w:rPr>
          <w:lang w:val="en-GB"/>
        </w:rPr>
      </w:pPr>
      <w:r>
        <w:rPr>
          <w:lang w:val="en-GB"/>
        </w:rPr>
        <w:t>T</w:t>
      </w:r>
      <w:r w:rsidR="006407E9">
        <w:rPr>
          <w:lang w:val="en-GB"/>
        </w:rPr>
        <w:t xml:space="preserve">he remarks on Article 9, Clause </w:t>
      </w:r>
      <w:r>
        <w:rPr>
          <w:lang w:val="en-GB"/>
        </w:rPr>
        <w:t xml:space="preserve">iii apply </w:t>
      </w:r>
      <w:r w:rsidR="00A07AA6">
        <w:rPr>
          <w:lang w:val="en-GB"/>
        </w:rPr>
        <w:t>likewise</w:t>
      </w:r>
      <w:r>
        <w:rPr>
          <w:lang w:val="en-GB"/>
        </w:rPr>
        <w:t xml:space="preserve"> to Article 16, Clause</w:t>
      </w:r>
      <w:r w:rsidR="006407E9">
        <w:rPr>
          <w:lang w:val="en-GB"/>
        </w:rPr>
        <w:t xml:space="preserve"> </w:t>
      </w:r>
      <w:r>
        <w:rPr>
          <w:lang w:val="en-GB"/>
        </w:rPr>
        <w:t xml:space="preserve">iii (see Section G.6.3). </w:t>
      </w:r>
      <w:r w:rsidR="00782913" w:rsidRPr="00782913">
        <w:rPr>
          <w:lang w:val="en-GB"/>
        </w:rPr>
        <w:t xml:space="preserve">Furthermore, </w:t>
      </w:r>
      <w:r w:rsidR="00782913">
        <w:rPr>
          <w:lang w:val="en-GB"/>
        </w:rPr>
        <w:t xml:space="preserve"> </w:t>
      </w:r>
      <w:r w:rsidR="00782913" w:rsidRPr="00782913">
        <w:rPr>
          <w:lang w:val="en-GB"/>
        </w:rPr>
        <w:t xml:space="preserve">the safety assessment of a radioactive waste management facility has to be updated by the applicant and reviewed by ENSI at each step of the licensing procedure (general licence, construction licence and operation licence) and also before and after closure of the disposal facility (cf. </w:t>
      </w:r>
      <w:r w:rsidR="003A1E65">
        <w:rPr>
          <w:lang w:val="en-GB"/>
        </w:rPr>
        <w:t xml:space="preserve">Regulatory </w:t>
      </w:r>
      <w:r w:rsidR="00782913" w:rsidRPr="00782913">
        <w:rPr>
          <w:lang w:val="en-GB"/>
        </w:rPr>
        <w:t>Guideline ENSI-G03).</w:t>
      </w:r>
    </w:p>
    <w:p w14:paraId="47EC1856" w14:textId="77777777" w:rsidR="009A2A12" w:rsidRPr="008230D6" w:rsidRDefault="009A2A12" w:rsidP="00CA13FB">
      <w:pPr>
        <w:pStyle w:val="berschrift3"/>
      </w:pPr>
      <w:r w:rsidRPr="008230D6">
        <w:t>Engineering and Technical Support (Clause iv)</w:t>
      </w:r>
    </w:p>
    <w:p w14:paraId="476E881D" w14:textId="77777777" w:rsidR="009A2A12" w:rsidRPr="008230D6" w:rsidRDefault="009A2A12" w:rsidP="009A2A12">
      <w:pPr>
        <w:pStyle w:val="Textkrper-Einzug3"/>
        <w:spacing w:before="120" w:after="0"/>
        <w:ind w:left="0"/>
        <w:jc w:val="both"/>
        <w:rPr>
          <w:b/>
          <w:i/>
          <w:sz w:val="22"/>
          <w:szCs w:val="22"/>
          <w:lang w:val="en-GB"/>
        </w:rPr>
      </w:pPr>
      <w:r w:rsidRPr="008230D6">
        <w:rPr>
          <w:b/>
          <w:i/>
          <w:sz w:val="22"/>
          <w:szCs w:val="22"/>
          <w:lang w:val="en-GB"/>
        </w:rPr>
        <w:t>Each Contracting Party shall take the appropriate steps to ensure that engineering and technical support in all safety-related fields are available throughout the operating lifetime of a radioactive waste management facility.</w:t>
      </w:r>
    </w:p>
    <w:p w14:paraId="76689773" w14:textId="77777777" w:rsidR="009A2A12" w:rsidRPr="008230D6" w:rsidRDefault="002A1A15" w:rsidP="009A2A12">
      <w:pPr>
        <w:pStyle w:val="JCText"/>
        <w:rPr>
          <w:lang w:val="en-GB"/>
        </w:rPr>
      </w:pPr>
      <w:r>
        <w:rPr>
          <w:lang w:val="en-GB"/>
        </w:rPr>
        <w:t>The remarks on Article 9, Clause</w:t>
      </w:r>
      <w:r w:rsidR="006407E9">
        <w:rPr>
          <w:lang w:val="en-GB"/>
        </w:rPr>
        <w:t xml:space="preserve"> </w:t>
      </w:r>
      <w:r>
        <w:rPr>
          <w:lang w:val="en-GB"/>
        </w:rPr>
        <w:t xml:space="preserve">iv apply </w:t>
      </w:r>
      <w:r w:rsidR="00A07AA6">
        <w:rPr>
          <w:lang w:val="en-GB"/>
        </w:rPr>
        <w:t>likewise</w:t>
      </w:r>
      <w:r w:rsidR="006407E9">
        <w:rPr>
          <w:lang w:val="en-GB"/>
        </w:rPr>
        <w:t xml:space="preserve"> to Article 16, Clause </w:t>
      </w:r>
      <w:r>
        <w:rPr>
          <w:lang w:val="en-GB"/>
        </w:rPr>
        <w:t xml:space="preserve">iv (see Section G.6.4). </w:t>
      </w:r>
    </w:p>
    <w:p w14:paraId="25870B98" w14:textId="77777777" w:rsidR="009A2A12" w:rsidRPr="008230D6" w:rsidRDefault="009A2A12" w:rsidP="00CA13FB">
      <w:pPr>
        <w:pStyle w:val="berschrift3"/>
      </w:pPr>
      <w:r w:rsidRPr="008230D6">
        <w:t>Characterization and Segregation of Radioactive Waste (Clause v)</w:t>
      </w:r>
    </w:p>
    <w:p w14:paraId="48D48096" w14:textId="77777777" w:rsidR="009A2A12" w:rsidRPr="008230D6" w:rsidRDefault="009A2A12" w:rsidP="009A2A12">
      <w:pPr>
        <w:pStyle w:val="Textkrper-Einzug3"/>
        <w:spacing w:before="120" w:after="0"/>
        <w:ind w:left="0"/>
        <w:jc w:val="both"/>
        <w:rPr>
          <w:b/>
          <w:i/>
          <w:sz w:val="22"/>
          <w:szCs w:val="22"/>
          <w:lang w:val="en-GB"/>
        </w:rPr>
      </w:pPr>
      <w:r w:rsidRPr="008230D6">
        <w:rPr>
          <w:b/>
          <w:i/>
          <w:sz w:val="22"/>
          <w:szCs w:val="22"/>
          <w:lang w:val="en-GB"/>
        </w:rPr>
        <w:t>Each Contracting Party shall take the appropriate steps to ensure that procedures for characterization and segregation of radioactive waste are applied.</w:t>
      </w:r>
    </w:p>
    <w:p w14:paraId="1B55E771" w14:textId="77777777" w:rsidR="009A2A12" w:rsidRPr="008230D6" w:rsidRDefault="009A2A12" w:rsidP="009A2A12">
      <w:pPr>
        <w:pStyle w:val="JCText"/>
        <w:rPr>
          <w:lang w:val="en-GB"/>
        </w:rPr>
      </w:pPr>
      <w:r w:rsidRPr="008230D6">
        <w:rPr>
          <w:lang w:val="en-GB"/>
        </w:rPr>
        <w:t xml:space="preserve">According to the Nuclear Energy Ordinance, </w:t>
      </w:r>
      <w:r w:rsidR="0076518A">
        <w:rPr>
          <w:lang w:val="en-GB"/>
        </w:rPr>
        <w:t xml:space="preserve">the </w:t>
      </w:r>
      <w:r w:rsidRPr="008230D6">
        <w:rPr>
          <w:lang w:val="en-GB"/>
        </w:rPr>
        <w:t xml:space="preserve">conditioning of radioactive waste requires an approval from ENSI. The approval depends, </w:t>
      </w:r>
      <w:r w:rsidR="00D62E49">
        <w:rPr>
          <w:lang w:val="en-GB"/>
        </w:rPr>
        <w:t>inter alia</w:t>
      </w:r>
      <w:r w:rsidRPr="008230D6">
        <w:rPr>
          <w:lang w:val="en-GB"/>
        </w:rPr>
        <w:t xml:space="preserve">, on the measures taken to ensure that the properties </w:t>
      </w:r>
      <w:r w:rsidR="0076518A">
        <w:rPr>
          <w:lang w:val="en-GB"/>
        </w:rPr>
        <w:t>of the waste and its characteris</w:t>
      </w:r>
      <w:r w:rsidRPr="008230D6">
        <w:rPr>
          <w:lang w:val="en-GB"/>
        </w:rPr>
        <w:t xml:space="preserve">ation are optimal in view of the waste management steps following conditioning. The former point includes </w:t>
      </w:r>
      <w:r w:rsidR="008230D6" w:rsidRPr="008230D6">
        <w:rPr>
          <w:lang w:val="en-GB"/>
        </w:rPr>
        <w:t>that attention is paid to segre</w:t>
      </w:r>
      <w:r w:rsidRPr="008230D6">
        <w:rPr>
          <w:lang w:val="en-GB"/>
        </w:rPr>
        <w:t>gation where this is beneficial.</w:t>
      </w:r>
    </w:p>
    <w:p w14:paraId="499C9193" w14:textId="77777777" w:rsidR="009A2A12" w:rsidRPr="008230D6" w:rsidRDefault="009A2A12" w:rsidP="00CA13FB">
      <w:pPr>
        <w:pStyle w:val="berschrift3"/>
      </w:pPr>
      <w:r w:rsidRPr="008230D6">
        <w:t>Reporting of Incidents (Clause vi)</w:t>
      </w:r>
    </w:p>
    <w:p w14:paraId="16897EBC" w14:textId="77777777" w:rsidR="009A2A12" w:rsidRPr="008230D6" w:rsidRDefault="009A2A12" w:rsidP="009A2A12">
      <w:pPr>
        <w:pStyle w:val="Textkrper-Einzug3"/>
        <w:spacing w:before="120" w:after="0"/>
        <w:ind w:left="0"/>
        <w:jc w:val="both"/>
        <w:rPr>
          <w:b/>
          <w:i/>
          <w:sz w:val="22"/>
          <w:szCs w:val="22"/>
          <w:lang w:val="en-GB"/>
        </w:rPr>
      </w:pPr>
      <w:r w:rsidRPr="008230D6">
        <w:rPr>
          <w:b/>
          <w:i/>
          <w:sz w:val="22"/>
          <w:szCs w:val="22"/>
          <w:lang w:val="en-GB"/>
        </w:rPr>
        <w:t>Each Contracting Party shall take the appropriate steps to ensure that incidents significant to safety are reported in a timely manner by the holder of the licence to the regulatory body.</w:t>
      </w:r>
    </w:p>
    <w:p w14:paraId="33CFACF8" w14:textId="77777777" w:rsidR="009A2A12" w:rsidRPr="008230D6" w:rsidRDefault="0038693D" w:rsidP="009A2A12">
      <w:pPr>
        <w:pStyle w:val="JCText"/>
        <w:rPr>
          <w:lang w:val="en-GB"/>
        </w:rPr>
      </w:pPr>
      <w:r>
        <w:rPr>
          <w:lang w:val="en-GB"/>
        </w:rPr>
        <w:t>The remarks on Article 9, Clause</w:t>
      </w:r>
      <w:r w:rsidR="006407E9">
        <w:rPr>
          <w:lang w:val="en-GB"/>
        </w:rPr>
        <w:t xml:space="preserve"> </w:t>
      </w:r>
      <w:r>
        <w:rPr>
          <w:lang w:val="en-GB"/>
        </w:rPr>
        <w:t xml:space="preserve">v apply </w:t>
      </w:r>
      <w:r w:rsidR="00A07AA6">
        <w:rPr>
          <w:lang w:val="en-GB"/>
        </w:rPr>
        <w:t>likewise</w:t>
      </w:r>
      <w:r>
        <w:rPr>
          <w:lang w:val="en-GB"/>
        </w:rPr>
        <w:t xml:space="preserve"> to Article 16, Clause vi (see Section G.6.5).</w:t>
      </w:r>
    </w:p>
    <w:p w14:paraId="412B6230" w14:textId="77777777" w:rsidR="009A2A12" w:rsidRPr="008230D6" w:rsidRDefault="009A2A12" w:rsidP="00CA13FB">
      <w:pPr>
        <w:pStyle w:val="berschrift3"/>
      </w:pPr>
      <w:r w:rsidRPr="008230D6">
        <w:t>Collection and Analysis of Operating Experience (Clause vii)</w:t>
      </w:r>
    </w:p>
    <w:p w14:paraId="386298D7" w14:textId="77777777" w:rsidR="009A2A12" w:rsidRPr="008230D6" w:rsidRDefault="009A2A12" w:rsidP="009A2A12">
      <w:pPr>
        <w:pStyle w:val="Textkrper-Einzug3"/>
        <w:spacing w:before="120" w:after="0"/>
        <w:ind w:left="0"/>
        <w:jc w:val="both"/>
        <w:rPr>
          <w:b/>
          <w:i/>
          <w:sz w:val="22"/>
          <w:szCs w:val="22"/>
          <w:lang w:val="en-GB"/>
        </w:rPr>
      </w:pPr>
      <w:r w:rsidRPr="008230D6">
        <w:rPr>
          <w:b/>
          <w:i/>
          <w:sz w:val="22"/>
          <w:szCs w:val="22"/>
          <w:lang w:val="en-GB"/>
        </w:rPr>
        <w:t>Each Contracting Party shall take the appropriate steps to ensure that programmes to collect and analyse relevant operating experience are established and that the results are acted upon, where appropriate.</w:t>
      </w:r>
    </w:p>
    <w:p w14:paraId="398E3BEF" w14:textId="77777777" w:rsidR="009A2A12" w:rsidRPr="00FB0039" w:rsidRDefault="0038693D" w:rsidP="009A2A12">
      <w:pPr>
        <w:pStyle w:val="JCText"/>
        <w:rPr>
          <w:lang w:val="en-GB"/>
        </w:rPr>
      </w:pPr>
      <w:r>
        <w:rPr>
          <w:lang w:val="en-GB"/>
        </w:rPr>
        <w:t>The remarks on Article 9, Clause</w:t>
      </w:r>
      <w:r w:rsidR="006407E9">
        <w:rPr>
          <w:lang w:val="en-GB"/>
        </w:rPr>
        <w:t xml:space="preserve"> </w:t>
      </w:r>
      <w:r>
        <w:rPr>
          <w:lang w:val="en-GB"/>
        </w:rPr>
        <w:t xml:space="preserve">vi apply </w:t>
      </w:r>
      <w:r w:rsidR="00A07AA6">
        <w:rPr>
          <w:lang w:val="en-GB"/>
        </w:rPr>
        <w:t>likewise</w:t>
      </w:r>
      <w:r w:rsidR="00D70F72">
        <w:rPr>
          <w:lang w:val="en-GB"/>
        </w:rPr>
        <w:t xml:space="preserve"> to Article 16, Clause vii</w:t>
      </w:r>
      <w:r>
        <w:rPr>
          <w:lang w:val="en-GB"/>
        </w:rPr>
        <w:t xml:space="preserve"> (see Section G.6.6).</w:t>
      </w:r>
    </w:p>
    <w:p w14:paraId="209E12C6" w14:textId="77777777" w:rsidR="009A2A12" w:rsidRPr="00FB0039" w:rsidRDefault="009A2A12" w:rsidP="00CA13FB">
      <w:pPr>
        <w:pStyle w:val="berschrift3"/>
      </w:pPr>
      <w:r w:rsidRPr="00FB0039">
        <w:lastRenderedPageBreak/>
        <w:t>Decommissioning Plans (Clause viii)</w:t>
      </w:r>
    </w:p>
    <w:p w14:paraId="6B42EC53" w14:textId="77777777" w:rsidR="009A2A12" w:rsidRPr="00FB0039" w:rsidRDefault="009A2A12" w:rsidP="009A2A12">
      <w:pPr>
        <w:pStyle w:val="Textkrper-Einzug3"/>
        <w:spacing w:before="120" w:after="0"/>
        <w:ind w:left="0"/>
        <w:jc w:val="both"/>
        <w:rPr>
          <w:b/>
          <w:i/>
          <w:sz w:val="22"/>
          <w:szCs w:val="22"/>
          <w:lang w:val="en-GB"/>
        </w:rPr>
      </w:pPr>
      <w:r w:rsidRPr="00FB0039">
        <w:rPr>
          <w:b/>
          <w:i/>
          <w:sz w:val="22"/>
          <w:szCs w:val="22"/>
          <w:lang w:val="en-GB"/>
        </w:rPr>
        <w:t>Each Contracting Party shall take the appropriate steps to ensure that decommis</w:t>
      </w:r>
      <w:r w:rsidRPr="00FB0039">
        <w:rPr>
          <w:b/>
          <w:i/>
          <w:sz w:val="22"/>
          <w:szCs w:val="22"/>
          <w:lang w:val="en-GB"/>
        </w:rPr>
        <w:softHyphen/>
        <w:t>sioning plans for a radioactive waste management facility other than a disposal facility are prepared and updated, as necessary, using information obtained during the oper</w:t>
      </w:r>
      <w:r w:rsidRPr="00FB0039">
        <w:rPr>
          <w:b/>
          <w:i/>
          <w:sz w:val="22"/>
          <w:szCs w:val="22"/>
          <w:lang w:val="en-GB"/>
        </w:rPr>
        <w:softHyphen/>
        <w:t>ating lifetime of that facility, and are reviewed by the regulatory body.</w:t>
      </w:r>
    </w:p>
    <w:p w14:paraId="0171276A" w14:textId="77777777" w:rsidR="009A2A12" w:rsidRPr="00D70F72" w:rsidRDefault="00D70F72" w:rsidP="009A2A12">
      <w:pPr>
        <w:pStyle w:val="JCText"/>
        <w:rPr>
          <w:lang w:val="en-GB"/>
        </w:rPr>
      </w:pPr>
      <w:r w:rsidRPr="00D70F72">
        <w:rPr>
          <w:lang w:val="en-GB"/>
        </w:rPr>
        <w:t xml:space="preserve">The remarks on Article 9, Clause vii apply </w:t>
      </w:r>
      <w:r w:rsidR="00A07AA6">
        <w:rPr>
          <w:lang w:val="en-GB"/>
        </w:rPr>
        <w:t>likewise</w:t>
      </w:r>
      <w:r w:rsidRPr="00D70F72">
        <w:rPr>
          <w:lang w:val="en-GB"/>
        </w:rPr>
        <w:t xml:space="preserve"> to Article 16, Clause viii (see Section G.6.7)</w:t>
      </w:r>
      <w:r w:rsidR="0077086D" w:rsidRPr="00D70F72">
        <w:rPr>
          <w:lang w:val="en-GB"/>
        </w:rPr>
        <w:t xml:space="preserve">. </w:t>
      </w:r>
    </w:p>
    <w:p w14:paraId="6D01B957" w14:textId="77777777" w:rsidR="009A2A12" w:rsidRPr="009D6268" w:rsidRDefault="009A2A12" w:rsidP="00CA13FB">
      <w:pPr>
        <w:pStyle w:val="berschrift3"/>
      </w:pPr>
      <w:r w:rsidRPr="009D6268">
        <w:t>Closure of Disposal Facility (Clause ix)</w:t>
      </w:r>
    </w:p>
    <w:p w14:paraId="76302268" w14:textId="77777777" w:rsidR="009A2A12" w:rsidRPr="009D6268" w:rsidRDefault="009A2A12" w:rsidP="009A2A12">
      <w:pPr>
        <w:pStyle w:val="Textkrper-Einzug3"/>
        <w:spacing w:before="120" w:after="0"/>
        <w:ind w:left="0"/>
        <w:jc w:val="both"/>
        <w:rPr>
          <w:b/>
          <w:i/>
          <w:sz w:val="22"/>
          <w:szCs w:val="22"/>
          <w:lang w:val="en-GB"/>
        </w:rPr>
      </w:pPr>
      <w:r w:rsidRPr="009D6268">
        <w:rPr>
          <w:b/>
          <w:i/>
          <w:sz w:val="22"/>
          <w:szCs w:val="22"/>
          <w:lang w:val="en-GB"/>
        </w:rPr>
        <w:t>Each Contracting Party shall take the appropriate steps to ensure that plans for the closure of a disposal facility are prepared and upd</w:t>
      </w:r>
      <w:r w:rsidR="009D6268">
        <w:rPr>
          <w:b/>
          <w:i/>
          <w:sz w:val="22"/>
          <w:szCs w:val="22"/>
          <w:lang w:val="en-GB"/>
        </w:rPr>
        <w:t>ated, as necessary, using infor</w:t>
      </w:r>
      <w:r w:rsidRPr="009D6268">
        <w:rPr>
          <w:b/>
          <w:i/>
          <w:sz w:val="22"/>
          <w:szCs w:val="22"/>
          <w:lang w:val="en-GB"/>
        </w:rPr>
        <w:t>ma</w:t>
      </w:r>
      <w:r w:rsidRPr="009D6268">
        <w:rPr>
          <w:b/>
          <w:i/>
          <w:sz w:val="22"/>
          <w:szCs w:val="22"/>
          <w:lang w:val="en-GB"/>
        </w:rPr>
        <w:softHyphen/>
        <w:t>tion obtained during the operating lifetime of that facility and are reviewed by the regulatory body.</w:t>
      </w:r>
    </w:p>
    <w:p w14:paraId="2FA4F96D" w14:textId="77777777" w:rsidR="009A2A12" w:rsidRPr="009D6268" w:rsidRDefault="009A2A12" w:rsidP="009A2A12">
      <w:pPr>
        <w:pStyle w:val="JCText"/>
        <w:rPr>
          <w:lang w:val="en-GB"/>
        </w:rPr>
      </w:pPr>
      <w:r w:rsidRPr="009D6268">
        <w:rPr>
          <w:lang w:val="en-GB"/>
        </w:rPr>
        <w:t xml:space="preserve">Article 13 (lit. c) of the Nuclear Energy Act </w:t>
      </w:r>
      <w:r w:rsidR="00884E49" w:rsidRPr="009D6268">
        <w:rPr>
          <w:lang w:val="en-GB"/>
        </w:rPr>
        <w:t xml:space="preserve">requires </w:t>
      </w:r>
      <w:r w:rsidRPr="009D6268">
        <w:rPr>
          <w:lang w:val="en-GB"/>
        </w:rPr>
        <w:t xml:space="preserve">a </w:t>
      </w:r>
      <w:r w:rsidR="00782913">
        <w:rPr>
          <w:lang w:val="en-GB"/>
        </w:rPr>
        <w:t>plan</w:t>
      </w:r>
      <w:r w:rsidRPr="009D6268">
        <w:rPr>
          <w:lang w:val="en-GB"/>
        </w:rPr>
        <w:t xml:space="preserve"> for the monitoring </w:t>
      </w:r>
      <w:r w:rsidR="00782913">
        <w:rPr>
          <w:lang w:val="en-GB"/>
        </w:rPr>
        <w:t>period</w:t>
      </w:r>
      <w:r w:rsidRPr="009D6268">
        <w:rPr>
          <w:lang w:val="en-GB"/>
        </w:rPr>
        <w:t xml:space="preserve"> and a </w:t>
      </w:r>
      <w:r w:rsidR="00782913">
        <w:rPr>
          <w:lang w:val="en-GB"/>
        </w:rPr>
        <w:t>plan</w:t>
      </w:r>
      <w:r w:rsidRPr="009D6268">
        <w:rPr>
          <w:lang w:val="en-GB"/>
        </w:rPr>
        <w:t xml:space="preserve"> for </w:t>
      </w:r>
      <w:r w:rsidR="00782913">
        <w:rPr>
          <w:lang w:val="en-GB"/>
        </w:rPr>
        <w:t xml:space="preserve">the </w:t>
      </w:r>
      <w:r w:rsidRPr="009D6268">
        <w:rPr>
          <w:lang w:val="en-GB"/>
        </w:rPr>
        <w:t xml:space="preserve">closure of the disposal facility as a prerequisite for granting the general </w:t>
      </w:r>
      <w:r w:rsidR="003A6732" w:rsidRPr="009D6268">
        <w:rPr>
          <w:lang w:val="en-GB"/>
        </w:rPr>
        <w:t>licence</w:t>
      </w:r>
      <w:r w:rsidRPr="009D6268">
        <w:rPr>
          <w:lang w:val="en-GB"/>
        </w:rPr>
        <w:t>.</w:t>
      </w:r>
      <w:r w:rsidR="00C76DC3">
        <w:rPr>
          <w:lang w:val="en-GB"/>
        </w:rPr>
        <w:t xml:space="preserve"> Monitoring relies on data acquisition within the pilot section, a small but representative part of the main disposal facility (the requirements on which are outlined in Art. 66 of the Nuclear Energy Ordinance and the Regulatory </w:t>
      </w:r>
      <w:r w:rsidR="00C76DC3" w:rsidRPr="004E2CB7">
        <w:rPr>
          <w:lang w:val="en-GB"/>
        </w:rPr>
        <w:t>Guideline ENSI-G03</w:t>
      </w:r>
      <w:r w:rsidR="00C76DC3">
        <w:rPr>
          <w:lang w:val="en-GB"/>
        </w:rPr>
        <w:t>), and on experiments carried out within the test zones, the on-site rock laboratory (Nuclear Energy Ordinance, Article 65). The data acquired by the monitoring will form the basis of the future decision on closure of the repository.</w:t>
      </w:r>
    </w:p>
    <w:p w14:paraId="670197FF" w14:textId="77777777" w:rsidR="009A2A12" w:rsidRPr="009D6268" w:rsidRDefault="00782913" w:rsidP="009A2A12">
      <w:pPr>
        <w:pStyle w:val="JCText"/>
        <w:rPr>
          <w:lang w:val="en-GB"/>
        </w:rPr>
      </w:pPr>
      <w:r>
        <w:rPr>
          <w:lang w:val="en-GB"/>
        </w:rPr>
        <w:t>For the construction licence a</w:t>
      </w:r>
      <w:r w:rsidR="009A2A12" w:rsidRPr="009D6268">
        <w:rPr>
          <w:lang w:val="en-GB"/>
        </w:rPr>
        <w:t xml:space="preserve"> project for the monitoring </w:t>
      </w:r>
      <w:r>
        <w:rPr>
          <w:lang w:val="en-GB"/>
        </w:rPr>
        <w:t>period</w:t>
      </w:r>
      <w:r w:rsidR="009A2A12" w:rsidRPr="009D6268">
        <w:rPr>
          <w:lang w:val="en-GB"/>
        </w:rPr>
        <w:t xml:space="preserve"> and a plan for </w:t>
      </w:r>
      <w:r>
        <w:rPr>
          <w:lang w:val="en-GB"/>
        </w:rPr>
        <w:t xml:space="preserve">the </w:t>
      </w:r>
      <w:r w:rsidR="009A2A12" w:rsidRPr="009D6268">
        <w:rPr>
          <w:lang w:val="en-GB"/>
        </w:rPr>
        <w:t>closure</w:t>
      </w:r>
      <w:r>
        <w:rPr>
          <w:lang w:val="en-GB"/>
        </w:rPr>
        <w:t xml:space="preserve"> of the disposal facility </w:t>
      </w:r>
      <w:r w:rsidR="009A2A12" w:rsidRPr="009D6268">
        <w:rPr>
          <w:lang w:val="en-GB"/>
        </w:rPr>
        <w:t xml:space="preserve">are required (Nuclear Energy Act, Article 16, lit. e). </w:t>
      </w:r>
    </w:p>
    <w:p w14:paraId="433103D4" w14:textId="77777777" w:rsidR="009A2A12" w:rsidRPr="009D6268" w:rsidRDefault="00782913" w:rsidP="009A2A12">
      <w:pPr>
        <w:pStyle w:val="JCText"/>
        <w:numPr>
          <w:ins w:id="130" w:author="Autor"/>
        </w:numPr>
        <w:rPr>
          <w:lang w:val="en-GB"/>
        </w:rPr>
      </w:pPr>
      <w:r>
        <w:rPr>
          <w:lang w:val="en-GB"/>
        </w:rPr>
        <w:t>As a general obligation</w:t>
      </w:r>
      <w:r w:rsidR="009A2A12" w:rsidRPr="009D6268">
        <w:rPr>
          <w:lang w:val="en-GB"/>
        </w:rPr>
        <w:t xml:space="preserve">, the </w:t>
      </w:r>
      <w:r w:rsidR="003A6732" w:rsidRPr="009D6268">
        <w:rPr>
          <w:lang w:val="en-GB"/>
        </w:rPr>
        <w:t>licence</w:t>
      </w:r>
      <w:r w:rsidR="009A2A12" w:rsidRPr="009D6268">
        <w:rPr>
          <w:lang w:val="en-GB"/>
        </w:rPr>
        <w:t xml:space="preserve"> holder is </w:t>
      </w:r>
      <w:r>
        <w:rPr>
          <w:lang w:val="en-GB"/>
        </w:rPr>
        <w:t>bound</w:t>
      </w:r>
      <w:r w:rsidR="009A2A12" w:rsidRPr="009D6268">
        <w:rPr>
          <w:lang w:val="en-GB"/>
        </w:rPr>
        <w:t xml:space="preserve"> to regularly update the project for the monitoring </w:t>
      </w:r>
      <w:r>
        <w:rPr>
          <w:lang w:val="en-GB"/>
        </w:rPr>
        <w:t xml:space="preserve">period </w:t>
      </w:r>
      <w:r w:rsidR="009A2A12" w:rsidRPr="009D6268">
        <w:rPr>
          <w:lang w:val="en-GB"/>
        </w:rPr>
        <w:t xml:space="preserve">and the plan for the closure of the disposal facility (Nuclear Energy Act Article 22, lit. k), taking account of changes made to the </w:t>
      </w:r>
      <w:r w:rsidR="00A97821">
        <w:rPr>
          <w:lang w:val="en-GB"/>
        </w:rPr>
        <w:t>facility</w:t>
      </w:r>
      <w:r w:rsidR="009A2A12" w:rsidRPr="009D6268">
        <w:rPr>
          <w:lang w:val="en-GB"/>
        </w:rPr>
        <w:t xml:space="preserve">, changes in the regulations and technological development. </w:t>
      </w:r>
    </w:p>
    <w:p w14:paraId="4A6CAEF6" w14:textId="77777777" w:rsidR="009A2A12" w:rsidRPr="009D6268" w:rsidRDefault="009A2A12" w:rsidP="00DD593F">
      <w:pPr>
        <w:pStyle w:val="berschrift2"/>
      </w:pPr>
      <w:bookmarkStart w:id="131" w:name="_Toc198640585"/>
      <w:bookmarkStart w:id="132" w:name="_Toc487174642"/>
      <w:r w:rsidRPr="009D6268">
        <w:t>Institutional Measures after Closure (Article 17)</w:t>
      </w:r>
      <w:bookmarkEnd w:id="131"/>
      <w:bookmarkEnd w:id="132"/>
    </w:p>
    <w:p w14:paraId="4680F021" w14:textId="77777777" w:rsidR="009A2A12" w:rsidRPr="009D6268" w:rsidRDefault="009A2A12" w:rsidP="00CA13FB">
      <w:pPr>
        <w:pStyle w:val="berschrift3"/>
      </w:pPr>
      <w:r w:rsidRPr="009D6268">
        <w:t>Keeping Records (Clause i)</w:t>
      </w:r>
    </w:p>
    <w:p w14:paraId="5B88F6E1" w14:textId="77777777" w:rsidR="009A2A12" w:rsidRPr="009D6268" w:rsidRDefault="009A2A12" w:rsidP="009A2A12">
      <w:pPr>
        <w:pStyle w:val="Textkrper-Zeileneinzug"/>
        <w:spacing w:before="120" w:after="0"/>
        <w:ind w:left="0"/>
        <w:jc w:val="both"/>
        <w:rPr>
          <w:b/>
          <w:i/>
          <w:lang w:val="en-GB"/>
        </w:rPr>
      </w:pPr>
      <w:r w:rsidRPr="009D6268">
        <w:rPr>
          <w:b/>
          <w:i/>
          <w:lang w:val="en-GB"/>
        </w:rPr>
        <w:t>Each Contracting Party shall take the appropriate steps to ensure that after closure of a disposal facility records of the location, design and inventory of that facility required by the regulatory body are preserved.</w:t>
      </w:r>
    </w:p>
    <w:p w14:paraId="30740E39" w14:textId="77777777" w:rsidR="00195E3F" w:rsidRPr="009D6268" w:rsidRDefault="009A2A12" w:rsidP="009A2A12">
      <w:pPr>
        <w:pStyle w:val="JCText"/>
        <w:rPr>
          <w:lang w:val="en-GB"/>
        </w:rPr>
      </w:pPr>
      <w:r w:rsidRPr="009D6268">
        <w:rPr>
          <w:lang w:val="en-GB"/>
        </w:rPr>
        <w:t>The Nuclear Energy Act requires the Federal Council (federal government) to take the necessary steps to ensure that information on a closed disposal facility, including location, design and inventory is preserved. The required duration of the preservation is not specified. The Nuclear Energy Act prescribes long-term ma</w:t>
      </w:r>
      <w:r w:rsidR="00195E3F" w:rsidRPr="009D6268">
        <w:rPr>
          <w:lang w:val="en-GB"/>
        </w:rPr>
        <w:t>rking of the disposal facility.</w:t>
      </w:r>
    </w:p>
    <w:p w14:paraId="6F527D8A" w14:textId="77777777" w:rsidR="009A2A12" w:rsidRPr="004E2CB7" w:rsidRDefault="009A2A12" w:rsidP="009A2A12">
      <w:pPr>
        <w:pStyle w:val="JCText"/>
        <w:rPr>
          <w:lang w:val="en-GB"/>
        </w:rPr>
      </w:pPr>
      <w:r w:rsidRPr="004E2CB7">
        <w:rPr>
          <w:lang w:val="en-GB"/>
        </w:rPr>
        <w:t>The Nuclear Energy Ordinance requires the</w:t>
      </w:r>
      <w:r w:rsidR="004E2CB7" w:rsidRPr="004E2CB7">
        <w:rPr>
          <w:lang w:val="en-GB"/>
        </w:rPr>
        <w:t xml:space="preserve"> host</w:t>
      </w:r>
      <w:r w:rsidRPr="004E2CB7">
        <w:rPr>
          <w:lang w:val="en-GB"/>
        </w:rPr>
        <w:t xml:space="preserve"> canton</w:t>
      </w:r>
      <w:r w:rsidR="004E2CB7" w:rsidRPr="004E2CB7">
        <w:rPr>
          <w:lang w:val="en-GB"/>
        </w:rPr>
        <w:t xml:space="preserve"> of a deep geological reposito</w:t>
      </w:r>
      <w:r w:rsidR="0076518A">
        <w:rPr>
          <w:lang w:val="en-GB"/>
        </w:rPr>
        <w:t>r</w:t>
      </w:r>
      <w:r w:rsidR="004E2CB7" w:rsidRPr="004E2CB7">
        <w:rPr>
          <w:lang w:val="en-GB"/>
        </w:rPr>
        <w:t>y</w:t>
      </w:r>
      <w:r w:rsidRPr="004E2CB7">
        <w:rPr>
          <w:lang w:val="en-GB"/>
        </w:rPr>
        <w:t xml:space="preserve"> to enter information on the protection area defined for the disposal facility </w:t>
      </w:r>
      <w:r w:rsidR="0076518A" w:rsidRPr="004E2CB7">
        <w:rPr>
          <w:lang w:val="en-GB"/>
        </w:rPr>
        <w:t xml:space="preserve">in the land register </w:t>
      </w:r>
      <w:r w:rsidRPr="004E2CB7">
        <w:rPr>
          <w:lang w:val="en-GB"/>
        </w:rPr>
        <w:t xml:space="preserve">(see Section </w:t>
      </w:r>
      <w:r w:rsidR="008519CD" w:rsidRPr="004E2CB7">
        <w:rPr>
          <w:lang w:val="en-GB"/>
        </w:rPr>
        <w:t>H.7.2</w:t>
      </w:r>
      <w:r w:rsidRPr="004E2CB7">
        <w:rPr>
          <w:lang w:val="en-GB"/>
        </w:rPr>
        <w:t>).</w:t>
      </w:r>
    </w:p>
    <w:p w14:paraId="4AA7195C" w14:textId="77777777" w:rsidR="009A2A12" w:rsidRPr="004E2CB7" w:rsidRDefault="009A2A12" w:rsidP="009A2A12">
      <w:pPr>
        <w:pStyle w:val="JCText"/>
        <w:rPr>
          <w:lang w:val="en-GB"/>
        </w:rPr>
      </w:pPr>
      <w:r w:rsidRPr="004E2CB7">
        <w:rPr>
          <w:lang w:val="en-GB"/>
        </w:rPr>
        <w:lastRenderedPageBreak/>
        <w:t xml:space="preserve">According to the requirements of Article 71 of the Nuclear Energy Ordinance and </w:t>
      </w:r>
      <w:r w:rsidR="003A1E65">
        <w:rPr>
          <w:lang w:val="en-GB"/>
        </w:rPr>
        <w:t xml:space="preserve">the Regulatory </w:t>
      </w:r>
      <w:r w:rsidRPr="004E2CB7">
        <w:rPr>
          <w:lang w:val="en-GB"/>
        </w:rPr>
        <w:t>Guideline ENSI-G03, respectively, the documentation related to the closure of the disposal facility has to contain at least the following information:</w:t>
      </w:r>
    </w:p>
    <w:p w14:paraId="0784AC93" w14:textId="77777777" w:rsidR="009A2A12" w:rsidRPr="004E2CB7" w:rsidRDefault="009A2A12" w:rsidP="00043085">
      <w:pPr>
        <w:pStyle w:val="JCText"/>
        <w:numPr>
          <w:ilvl w:val="0"/>
          <w:numId w:val="6"/>
        </w:numPr>
        <w:rPr>
          <w:lang w:val="en-GB"/>
        </w:rPr>
      </w:pPr>
      <w:r w:rsidRPr="004E2CB7">
        <w:rPr>
          <w:lang w:val="en-GB"/>
        </w:rPr>
        <w:t>A description of the closed facility and its location. This includes the location and extent of the underground installations and the geometry and properties of the surrounding rock layers;</w:t>
      </w:r>
    </w:p>
    <w:p w14:paraId="07DD4831" w14:textId="77777777" w:rsidR="009A2A12" w:rsidRPr="004E2CB7" w:rsidRDefault="009A2A12" w:rsidP="00043085">
      <w:pPr>
        <w:pStyle w:val="JCText"/>
        <w:numPr>
          <w:ilvl w:val="0"/>
          <w:numId w:val="6"/>
        </w:numPr>
        <w:rPr>
          <w:lang w:val="en-GB"/>
        </w:rPr>
      </w:pPr>
      <w:r w:rsidRPr="004E2CB7">
        <w:rPr>
          <w:lang w:val="en-GB"/>
        </w:rPr>
        <w:t>Information on each emplaced waste package, with its position and the documentation produced for its conditioning and emplacement;</w:t>
      </w:r>
    </w:p>
    <w:p w14:paraId="4F272989" w14:textId="77777777" w:rsidR="009A2A12" w:rsidRPr="004E2CB7" w:rsidRDefault="009A2A12" w:rsidP="00043085">
      <w:pPr>
        <w:pStyle w:val="JCText"/>
        <w:numPr>
          <w:ilvl w:val="0"/>
          <w:numId w:val="6"/>
        </w:numPr>
        <w:rPr>
          <w:lang w:val="en-GB"/>
        </w:rPr>
      </w:pPr>
      <w:r w:rsidRPr="004E2CB7">
        <w:rPr>
          <w:lang w:val="en-GB"/>
        </w:rPr>
        <w:t xml:space="preserve">Information on interim storage and any subsequent </w:t>
      </w:r>
      <w:r w:rsidR="00C47F78" w:rsidRPr="004E2CB7">
        <w:rPr>
          <w:lang w:val="en-GB"/>
        </w:rPr>
        <w:t xml:space="preserve">treatment </w:t>
      </w:r>
      <w:r w:rsidRPr="004E2CB7">
        <w:rPr>
          <w:lang w:val="en-GB"/>
        </w:rPr>
        <w:t>of waste packages in so far as this relates to properties of the waste packages that deviate from the documented standard design and the information is relevant for possible retrieval of the waste or long-term safety;</w:t>
      </w:r>
    </w:p>
    <w:p w14:paraId="2C714D47" w14:textId="77777777" w:rsidR="009A2A12" w:rsidRPr="004E2CB7" w:rsidRDefault="009A2A12" w:rsidP="00043085">
      <w:pPr>
        <w:pStyle w:val="JCText"/>
        <w:numPr>
          <w:ilvl w:val="0"/>
          <w:numId w:val="6"/>
        </w:numPr>
        <w:rPr>
          <w:lang w:val="en-GB"/>
        </w:rPr>
      </w:pPr>
      <w:r w:rsidRPr="004E2CB7">
        <w:rPr>
          <w:lang w:val="en-GB"/>
        </w:rPr>
        <w:t xml:space="preserve">A summary of the results from the monitoring </w:t>
      </w:r>
      <w:r w:rsidR="00797750">
        <w:rPr>
          <w:lang w:val="en-GB"/>
        </w:rPr>
        <w:t>period</w:t>
      </w:r>
      <w:r w:rsidRPr="004E2CB7">
        <w:rPr>
          <w:lang w:val="en-GB"/>
        </w:rPr>
        <w:t>;</w:t>
      </w:r>
    </w:p>
    <w:p w14:paraId="11AE74D6" w14:textId="77777777" w:rsidR="009A2A12" w:rsidRPr="004E2CB7" w:rsidRDefault="009A2A12" w:rsidP="00043085">
      <w:pPr>
        <w:pStyle w:val="JCText"/>
        <w:numPr>
          <w:ilvl w:val="0"/>
          <w:numId w:val="6"/>
        </w:numPr>
        <w:rPr>
          <w:lang w:val="en-GB"/>
        </w:rPr>
      </w:pPr>
      <w:r w:rsidRPr="004E2CB7">
        <w:rPr>
          <w:lang w:val="en-GB"/>
        </w:rPr>
        <w:t>Results of the updated safety assessment.</w:t>
      </w:r>
    </w:p>
    <w:p w14:paraId="6CC4F9A0" w14:textId="77777777" w:rsidR="009A2A12" w:rsidRPr="004E2CB7" w:rsidRDefault="009A2A12" w:rsidP="009A2A12">
      <w:pPr>
        <w:pStyle w:val="JCText"/>
        <w:rPr>
          <w:lang w:val="en-GB"/>
        </w:rPr>
      </w:pPr>
      <w:r w:rsidRPr="004E2CB7">
        <w:rPr>
          <w:lang w:val="en-GB"/>
        </w:rPr>
        <w:t xml:space="preserve">The owner of the disposal facility is obliged to </w:t>
      </w:r>
      <w:r w:rsidR="00C47F78" w:rsidRPr="004E2CB7">
        <w:rPr>
          <w:lang w:val="en-GB"/>
        </w:rPr>
        <w:t xml:space="preserve">hand over </w:t>
      </w:r>
      <w:r w:rsidRPr="004E2CB7">
        <w:rPr>
          <w:lang w:val="en-GB"/>
        </w:rPr>
        <w:t>the documentation to the competent Federal Department (</w:t>
      </w:r>
      <w:r w:rsidR="006407E9">
        <w:rPr>
          <w:lang w:val="en-GB"/>
        </w:rPr>
        <w:t>DETEC</w:t>
      </w:r>
      <w:r w:rsidRPr="004E2CB7">
        <w:rPr>
          <w:lang w:val="en-GB"/>
        </w:rPr>
        <w:t xml:space="preserve">) after closure of the facility or after termination of the extended monitoring phase (Article 71, Nuclear Energy Ordinance). At least three copies of this documentation have to be provided following final closure of the repository and archived </w:t>
      </w:r>
      <w:r w:rsidR="005A72C1">
        <w:rPr>
          <w:lang w:val="en-GB"/>
        </w:rPr>
        <w:t>at</w:t>
      </w:r>
      <w:r w:rsidRPr="004E2CB7">
        <w:rPr>
          <w:lang w:val="en-GB"/>
        </w:rPr>
        <w:t xml:space="preserve"> different locations. The long-term durability of the documentation has to be demonstrated and the required maintenance measures explained (cf. ENSI-G03).</w:t>
      </w:r>
    </w:p>
    <w:p w14:paraId="5BA95EB1" w14:textId="77777777" w:rsidR="009A2A12" w:rsidRPr="009D6268" w:rsidRDefault="009A2A12" w:rsidP="00CA13FB">
      <w:pPr>
        <w:pStyle w:val="berschrift3"/>
      </w:pPr>
      <w:bookmarkStart w:id="133" w:name="_Ref103664318"/>
      <w:r w:rsidRPr="009D6268">
        <w:t>Institutional Controls (Clause ii)</w:t>
      </w:r>
      <w:bookmarkEnd w:id="133"/>
    </w:p>
    <w:p w14:paraId="0BA297FA" w14:textId="77777777" w:rsidR="009A2A12" w:rsidRPr="009D6268" w:rsidRDefault="009A2A12" w:rsidP="009A2A12">
      <w:pPr>
        <w:pStyle w:val="Textkrper-Zeileneinzug"/>
        <w:spacing w:before="120" w:after="0"/>
        <w:ind w:left="0"/>
        <w:jc w:val="both"/>
        <w:rPr>
          <w:b/>
          <w:i/>
          <w:lang w:val="en-GB"/>
        </w:rPr>
      </w:pPr>
      <w:r w:rsidRPr="009D6268">
        <w:rPr>
          <w:b/>
          <w:i/>
          <w:lang w:val="en-GB"/>
        </w:rPr>
        <w:t>Each Contracting Party shall take the appropriate steps to ensure that after closure of a disposal facility active or passive institutional controls such as monitoring or access restrictions are carried out, if required.</w:t>
      </w:r>
    </w:p>
    <w:p w14:paraId="77AD05F8" w14:textId="77777777" w:rsidR="000A265C" w:rsidRPr="009D6268" w:rsidRDefault="000103E1" w:rsidP="009A2A12">
      <w:pPr>
        <w:pStyle w:val="JCText"/>
        <w:rPr>
          <w:lang w:val="en-GB"/>
        </w:rPr>
      </w:pPr>
      <w:r>
        <w:rPr>
          <w:lang w:val="en-GB"/>
        </w:rPr>
        <w:t>The Nuclear Energy Act requires the s</w:t>
      </w:r>
      <w:r w:rsidR="009A2A12" w:rsidRPr="009D6268">
        <w:rPr>
          <w:lang w:val="en-GB"/>
        </w:rPr>
        <w:t xml:space="preserve">afe and permanent disposal of radioactive waste </w:t>
      </w:r>
      <w:r>
        <w:rPr>
          <w:lang w:val="en-GB"/>
        </w:rPr>
        <w:t>to be realis</w:t>
      </w:r>
      <w:r w:rsidR="009A2A12" w:rsidRPr="009D6268">
        <w:rPr>
          <w:lang w:val="en-GB"/>
        </w:rPr>
        <w:t xml:space="preserve">ed in such a way that the long-term safety does not rely on active surveillance and </w:t>
      </w:r>
      <w:r>
        <w:rPr>
          <w:lang w:val="en-GB"/>
        </w:rPr>
        <w:t xml:space="preserve">maintenance. However, </w:t>
      </w:r>
      <w:r w:rsidR="005A72C1">
        <w:rPr>
          <w:lang w:val="en-GB"/>
        </w:rPr>
        <w:t>further</w:t>
      </w:r>
      <w:r w:rsidR="009A2A12" w:rsidRPr="009D6268">
        <w:rPr>
          <w:lang w:val="en-GB"/>
        </w:rPr>
        <w:t xml:space="preserve"> monitoring after closure of a disposal facility </w:t>
      </w:r>
      <w:r w:rsidR="005A72C1">
        <w:rPr>
          <w:lang w:val="en-GB"/>
        </w:rPr>
        <w:t>may be stipulated</w:t>
      </w:r>
      <w:r w:rsidR="009A2A12" w:rsidRPr="009D6268">
        <w:rPr>
          <w:lang w:val="en-GB"/>
        </w:rPr>
        <w:t xml:space="preserve">. The Nuclear Energy Act requires establishing a protection area around a disposal facility. </w:t>
      </w:r>
      <w:r w:rsidR="004E2CB7">
        <w:rPr>
          <w:lang w:val="en-GB"/>
        </w:rPr>
        <w:t>The protection zone</w:t>
      </w:r>
      <w:r w:rsidR="009A2A12" w:rsidRPr="009D6268">
        <w:rPr>
          <w:lang w:val="en-GB"/>
        </w:rPr>
        <w:t xml:space="preserve"> is the underground area where intrusions may impair the long-term safety of the disposal facility. It includes all parts of the repository, the host rock area relevant for the hydraulic isolation of the repository, and the host rock area providing a significant contribution to the retention of released radionuclides. The protection area is defined provisionally in the general licence and definitively in the operation licence and is entered in the land register of the </w:t>
      </w:r>
      <w:r w:rsidR="004E2CB7">
        <w:rPr>
          <w:lang w:val="en-GB"/>
        </w:rPr>
        <w:t xml:space="preserve">host </w:t>
      </w:r>
      <w:r w:rsidR="009A2A12" w:rsidRPr="009D6268">
        <w:rPr>
          <w:lang w:val="en-GB"/>
        </w:rPr>
        <w:t>canton. Future activities such as drillings, underground constructions or blastings, which may affect the protection area of a disposal fa</w:t>
      </w:r>
      <w:r>
        <w:rPr>
          <w:lang w:val="en-GB"/>
        </w:rPr>
        <w:t>cility, are subject to authoris</w:t>
      </w:r>
      <w:r w:rsidR="009A2A12" w:rsidRPr="009D6268">
        <w:rPr>
          <w:lang w:val="en-GB"/>
        </w:rPr>
        <w:t xml:space="preserve">ation by </w:t>
      </w:r>
      <w:r w:rsidR="004E2CB7">
        <w:rPr>
          <w:lang w:val="en-GB"/>
        </w:rPr>
        <w:t>the competent federal department (</w:t>
      </w:r>
      <w:r w:rsidR="006407E9">
        <w:rPr>
          <w:lang w:val="en-GB"/>
        </w:rPr>
        <w:t>DETEC</w:t>
      </w:r>
      <w:r w:rsidR="004E2CB7">
        <w:rPr>
          <w:lang w:val="en-GB"/>
        </w:rPr>
        <w:t>)</w:t>
      </w:r>
      <w:r>
        <w:rPr>
          <w:lang w:val="en-GB"/>
        </w:rPr>
        <w:t>. Such authoris</w:t>
      </w:r>
      <w:r w:rsidR="009A2A12" w:rsidRPr="009D6268">
        <w:rPr>
          <w:lang w:val="en-GB"/>
        </w:rPr>
        <w:t>ations may be granted provided the long-term safety of the disposal facility will not be impa</w:t>
      </w:r>
      <w:r w:rsidR="000A265C" w:rsidRPr="009D6268">
        <w:rPr>
          <w:lang w:val="en-GB"/>
        </w:rPr>
        <w:t>ired by the planned activities.</w:t>
      </w:r>
    </w:p>
    <w:p w14:paraId="43CAE51E" w14:textId="77777777" w:rsidR="009A2A12" w:rsidRPr="009D6268" w:rsidRDefault="000103E1" w:rsidP="009A2A12">
      <w:pPr>
        <w:pStyle w:val="JCText"/>
        <w:rPr>
          <w:lang w:val="en-GB"/>
        </w:rPr>
      </w:pPr>
      <w:r>
        <w:rPr>
          <w:lang w:val="en-GB"/>
        </w:rPr>
        <w:t xml:space="preserve">As </w:t>
      </w:r>
      <w:r w:rsidR="009A2A12" w:rsidRPr="009D6268">
        <w:rPr>
          <w:lang w:val="en-GB"/>
        </w:rPr>
        <w:t xml:space="preserve">there are no disposal facilities to be closed in Switzerland in the near future, further details of the institutional controls after closure have not </w:t>
      </w:r>
      <w:r w:rsidR="00541FD8">
        <w:rPr>
          <w:lang w:val="en-GB"/>
        </w:rPr>
        <w:t xml:space="preserve">yet </w:t>
      </w:r>
      <w:r w:rsidR="009A2A12" w:rsidRPr="009D6268">
        <w:rPr>
          <w:lang w:val="en-GB"/>
        </w:rPr>
        <w:t xml:space="preserve">been decided. The Nuclear Energy Act allocates the corresponding decisions to the federal government. </w:t>
      </w:r>
    </w:p>
    <w:p w14:paraId="59C48AA3" w14:textId="77777777" w:rsidR="009A2A12" w:rsidRPr="0036325C" w:rsidRDefault="009A2A12" w:rsidP="00CA13FB">
      <w:pPr>
        <w:pStyle w:val="berschrift3"/>
      </w:pPr>
      <w:r w:rsidRPr="0036325C">
        <w:lastRenderedPageBreak/>
        <w:t>Intervention Measures (Clause iii)</w:t>
      </w:r>
    </w:p>
    <w:p w14:paraId="640767C7" w14:textId="77777777" w:rsidR="009A2A12" w:rsidRPr="0036325C" w:rsidRDefault="009A2A12" w:rsidP="009A2A12">
      <w:pPr>
        <w:pStyle w:val="Textkrper-Zeileneinzug"/>
        <w:spacing w:before="120" w:after="0"/>
        <w:ind w:left="0"/>
        <w:jc w:val="both"/>
        <w:rPr>
          <w:b/>
          <w:i/>
          <w:lang w:val="en-GB"/>
        </w:rPr>
      </w:pPr>
      <w:r w:rsidRPr="0036325C">
        <w:rPr>
          <w:b/>
          <w:i/>
          <w:lang w:val="en-GB"/>
        </w:rPr>
        <w:t>Each Contracting Party shall take the appropriate steps to ensure that after closure of a disposal facility if, during any period of active institutional control, an unplanned release of radioactive materials into the environment is detected, intervention measures are implemented, if necessary.</w:t>
      </w:r>
    </w:p>
    <w:p w14:paraId="0B2531F6" w14:textId="77777777" w:rsidR="009A2A12" w:rsidRPr="00F96E89" w:rsidRDefault="009A2A12" w:rsidP="009A2A12">
      <w:pPr>
        <w:pStyle w:val="JCText"/>
        <w:rPr>
          <w:lang w:val="en-GB"/>
        </w:rPr>
      </w:pPr>
      <w:r w:rsidRPr="0036325C">
        <w:rPr>
          <w:lang w:val="en-GB"/>
        </w:rPr>
        <w:t xml:space="preserve">Switzerland has implemented a national monitoring programme of the radioactivity in the environment. This monitoring is performed by </w:t>
      </w:r>
      <w:r w:rsidR="00541FD8">
        <w:rPr>
          <w:lang w:val="en-GB"/>
        </w:rPr>
        <w:t>FOPH</w:t>
      </w:r>
      <w:r w:rsidRPr="0036325C">
        <w:rPr>
          <w:lang w:val="en-GB"/>
        </w:rPr>
        <w:t>. The environment of a closed disposal facility will be subject to the environmental radiation monitoring programme. The intervention measures to be taken in the case of increased environmental radiation are established by the radiation protection legislation and by the Or</w:t>
      </w:r>
      <w:r w:rsidR="000B13D0" w:rsidRPr="0036325C">
        <w:rPr>
          <w:lang w:val="en-GB"/>
        </w:rPr>
        <w:t>dinance on the Emergency Organis</w:t>
      </w:r>
      <w:r w:rsidRPr="0036325C">
        <w:rPr>
          <w:lang w:val="en-GB"/>
        </w:rPr>
        <w:t>ation in Case of Increased Radioactivity. The responsibility for such potential intervention measures</w:t>
      </w:r>
      <w:r w:rsidR="005A72C1">
        <w:rPr>
          <w:lang w:val="en-GB"/>
        </w:rPr>
        <w:t xml:space="preserve"> after closure</w:t>
      </w:r>
      <w:r w:rsidRPr="0036325C">
        <w:rPr>
          <w:lang w:val="en-GB"/>
        </w:rPr>
        <w:t xml:space="preserve"> lies with the Federal State.</w:t>
      </w:r>
    </w:p>
    <w:p w14:paraId="2CFA56BA" w14:textId="77777777" w:rsidR="00906A69" w:rsidRPr="00F96E89" w:rsidRDefault="00906A69" w:rsidP="00DD593F">
      <w:pPr>
        <w:pStyle w:val="berschrift1"/>
      </w:pPr>
      <w:bookmarkStart w:id="134" w:name="_Toc198640586"/>
      <w:bookmarkStart w:id="135" w:name="_Toc487174643"/>
      <w:r w:rsidRPr="00F96E89">
        <w:lastRenderedPageBreak/>
        <w:t>Transboundary Movement (Article 27)</w:t>
      </w:r>
      <w:bookmarkEnd w:id="134"/>
      <w:bookmarkEnd w:id="135"/>
    </w:p>
    <w:p w14:paraId="1ADDE56E" w14:textId="77777777" w:rsidR="00906A69" w:rsidRPr="00F96E89" w:rsidRDefault="00906A69" w:rsidP="00DD593F">
      <w:pPr>
        <w:pStyle w:val="berschrift2"/>
      </w:pPr>
      <w:bookmarkStart w:id="136" w:name="_Toc38270502"/>
      <w:bookmarkStart w:id="137" w:name="_Toc198640587"/>
      <w:bookmarkStart w:id="138" w:name="_Toc487174644"/>
      <w:r w:rsidRPr="00F96E89">
        <w:t>General Requirements (Paragraph 1)</w:t>
      </w:r>
      <w:bookmarkEnd w:id="136"/>
      <w:bookmarkEnd w:id="137"/>
      <w:bookmarkEnd w:id="138"/>
    </w:p>
    <w:p w14:paraId="4DB767DB" w14:textId="77777777" w:rsidR="00906A69" w:rsidRPr="00F96E89" w:rsidRDefault="00906A69" w:rsidP="00702D6D">
      <w:pPr>
        <w:spacing w:before="120"/>
        <w:jc w:val="both"/>
        <w:rPr>
          <w:b/>
          <w:i/>
          <w:szCs w:val="22"/>
          <w:lang w:val="en-GB"/>
        </w:rPr>
      </w:pPr>
      <w:r w:rsidRPr="00F96E89">
        <w:rPr>
          <w:b/>
          <w:i/>
          <w:szCs w:val="22"/>
          <w:lang w:val="en-GB"/>
        </w:rPr>
        <w:t>Each Contracting Party involved in transboundary movement shall take the approp</w:t>
      </w:r>
      <w:r w:rsidRPr="00F96E89">
        <w:rPr>
          <w:b/>
          <w:i/>
          <w:szCs w:val="22"/>
          <w:lang w:val="en-GB"/>
        </w:rPr>
        <w:softHyphen/>
        <w:t>riate steps to ensure that such movement is undertaken in a manner consistent with the provisions of this Convention and relevant binding international instruments.</w:t>
      </w:r>
    </w:p>
    <w:p w14:paraId="10180D8F" w14:textId="77777777" w:rsidR="00906A69" w:rsidRPr="00F96E89" w:rsidRDefault="00E14855" w:rsidP="00CA13FB">
      <w:pPr>
        <w:pStyle w:val="berschrift3"/>
        <w:rPr>
          <w:sz w:val="22"/>
          <w:szCs w:val="22"/>
        </w:rPr>
      </w:pPr>
      <w:bookmarkStart w:id="139" w:name="_Ref37914606"/>
      <w:r>
        <w:t>Authoris</w:t>
      </w:r>
      <w:r w:rsidR="00906A69" w:rsidRPr="00F96E89">
        <w:t>ation by State of Destination (Clause i)</w:t>
      </w:r>
      <w:bookmarkEnd w:id="139"/>
    </w:p>
    <w:p w14:paraId="05CCE7FE" w14:textId="77777777" w:rsidR="00906A69" w:rsidRPr="00F96E89" w:rsidRDefault="00906A69" w:rsidP="00702D6D">
      <w:pPr>
        <w:spacing w:before="120"/>
        <w:jc w:val="both"/>
        <w:rPr>
          <w:b/>
          <w:i/>
          <w:szCs w:val="22"/>
          <w:lang w:val="en-GB"/>
        </w:rPr>
      </w:pPr>
      <w:r w:rsidRPr="00F96E89">
        <w:rPr>
          <w:b/>
          <w:i/>
          <w:szCs w:val="22"/>
          <w:lang w:val="en-GB"/>
        </w:rPr>
        <w:t>In so doing, a Contracting Party which is a State of origin shall take the appropriate steps to ensure that tr</w:t>
      </w:r>
      <w:r w:rsidR="00E14855">
        <w:rPr>
          <w:b/>
          <w:i/>
          <w:szCs w:val="22"/>
          <w:lang w:val="en-GB"/>
        </w:rPr>
        <w:t>ansboundary movement is authoris</w:t>
      </w:r>
      <w:r w:rsidRPr="00F96E89">
        <w:rPr>
          <w:b/>
          <w:i/>
          <w:szCs w:val="22"/>
          <w:lang w:val="en-GB"/>
        </w:rPr>
        <w:t>ed and takes place only with the prior notification and consent of the State of destination.</w:t>
      </w:r>
    </w:p>
    <w:p w14:paraId="20ECA1DD" w14:textId="7B9FD23D" w:rsidR="00906A69" w:rsidRPr="00F96E89" w:rsidRDefault="00906A69" w:rsidP="00702D6D">
      <w:pPr>
        <w:pStyle w:val="JCText"/>
        <w:rPr>
          <w:szCs w:val="22"/>
          <w:lang w:val="en-GB"/>
        </w:rPr>
      </w:pPr>
      <w:r w:rsidRPr="00F96E89">
        <w:rPr>
          <w:szCs w:val="22"/>
          <w:lang w:val="en-GB"/>
        </w:rPr>
        <w:t>The import and export of radioactive mat</w:t>
      </w:r>
      <w:r w:rsidR="007B6B3E">
        <w:rPr>
          <w:szCs w:val="22"/>
          <w:lang w:val="en-GB"/>
        </w:rPr>
        <w:t>erial are subject to an authoris</w:t>
      </w:r>
      <w:r w:rsidRPr="00F96E89">
        <w:rPr>
          <w:szCs w:val="22"/>
          <w:lang w:val="en-GB"/>
        </w:rPr>
        <w:t>ation issued under the Nuclear Energy Act and the Nuclear Energy Ordinance (for nuclear material and radioactive waste) or the Radiological Protection Act and the Radiological Protection Ordinance (for other radioactive materials). As a general rule, export of radioactive waste for conditioning, storage or disposal abroad is prohibited. Exceptionally, a licence can be granted under restrictive conditions as listed in the Nuclear Energy Act</w:t>
      </w:r>
      <w:r w:rsidR="001B4A5C">
        <w:rPr>
          <w:szCs w:val="22"/>
          <w:lang w:val="en-GB"/>
        </w:rPr>
        <w:t xml:space="preserve"> and the Nuclear Energy Ordinance</w:t>
      </w:r>
      <w:r w:rsidRPr="00F96E89">
        <w:rPr>
          <w:szCs w:val="22"/>
          <w:lang w:val="en-GB"/>
        </w:rPr>
        <w:t xml:space="preserve">, including the agreement of the state of destination and the obligation for the waste owner to take back the exported waste if necessary. </w:t>
      </w:r>
      <w:r w:rsidR="007B6B3E">
        <w:rPr>
          <w:szCs w:val="22"/>
          <w:lang w:val="en-GB"/>
        </w:rPr>
        <w:t>As</w:t>
      </w:r>
      <w:r w:rsidRPr="00F96E89">
        <w:rPr>
          <w:szCs w:val="22"/>
          <w:lang w:val="en-GB"/>
        </w:rPr>
        <w:t xml:space="preserve"> sea dumping of radioactive waste ceased in the early 1980</w:t>
      </w:r>
      <w:r w:rsidR="007B6B3E">
        <w:rPr>
          <w:szCs w:val="22"/>
          <w:lang w:val="en-GB"/>
        </w:rPr>
        <w:t>s, no radio</w:t>
      </w:r>
      <w:r w:rsidRPr="00F96E89">
        <w:rPr>
          <w:szCs w:val="22"/>
          <w:lang w:val="en-GB"/>
        </w:rPr>
        <w:t>active waste has been exported from Switzerland for disposal purposes</w:t>
      </w:r>
      <w:r w:rsidR="005A72C1">
        <w:rPr>
          <w:szCs w:val="22"/>
          <w:lang w:val="en-GB"/>
        </w:rPr>
        <w:t xml:space="preserve"> since</w:t>
      </w:r>
      <w:r w:rsidRPr="00F96E89">
        <w:rPr>
          <w:szCs w:val="22"/>
          <w:lang w:val="en-GB"/>
        </w:rPr>
        <w:t xml:space="preserve">. </w:t>
      </w:r>
    </w:p>
    <w:p w14:paraId="310A63AB" w14:textId="77777777" w:rsidR="00E722B6" w:rsidRPr="00F96E89" w:rsidRDefault="00906A69" w:rsidP="00702D6D">
      <w:pPr>
        <w:pStyle w:val="JCText"/>
        <w:rPr>
          <w:szCs w:val="22"/>
          <w:lang w:val="en-GB"/>
        </w:rPr>
      </w:pPr>
      <w:r w:rsidRPr="00F96E89">
        <w:rPr>
          <w:szCs w:val="22"/>
          <w:lang w:val="en-GB"/>
        </w:rPr>
        <w:t xml:space="preserve">Export of spent fuel and radioactive waste for reprocessing, conditioning, storage or disposal, or for research purposes, is </w:t>
      </w:r>
      <w:r w:rsidR="007B6B3E">
        <w:rPr>
          <w:szCs w:val="22"/>
          <w:lang w:val="en-GB"/>
        </w:rPr>
        <w:t>possible but subject to authoris</w:t>
      </w:r>
      <w:r w:rsidRPr="00F96E89">
        <w:rPr>
          <w:szCs w:val="22"/>
          <w:lang w:val="en-GB"/>
        </w:rPr>
        <w:t>ation</w:t>
      </w:r>
      <w:r w:rsidR="00D329FE">
        <w:rPr>
          <w:szCs w:val="22"/>
          <w:lang w:val="en-GB"/>
        </w:rPr>
        <w:t xml:space="preserve"> (Nuclear </w:t>
      </w:r>
      <w:r w:rsidR="00A26165">
        <w:rPr>
          <w:szCs w:val="22"/>
          <w:lang w:val="en-GB"/>
        </w:rPr>
        <w:t>Energy</w:t>
      </w:r>
      <w:r w:rsidR="00D329FE">
        <w:rPr>
          <w:szCs w:val="22"/>
          <w:lang w:val="en-GB"/>
        </w:rPr>
        <w:t xml:space="preserve"> Act, Art. 7)</w:t>
      </w:r>
      <w:r w:rsidRPr="00F96E89">
        <w:rPr>
          <w:szCs w:val="22"/>
          <w:lang w:val="en-GB"/>
        </w:rPr>
        <w:t xml:space="preserve">. </w:t>
      </w:r>
    </w:p>
    <w:p w14:paraId="769E5C6D" w14:textId="77777777" w:rsidR="00906A69" w:rsidRPr="00F96E89" w:rsidRDefault="00710E3C" w:rsidP="00043085">
      <w:pPr>
        <w:pStyle w:val="JCText"/>
        <w:numPr>
          <w:ilvl w:val="0"/>
          <w:numId w:val="13"/>
        </w:numPr>
        <w:tabs>
          <w:tab w:val="clear" w:pos="360"/>
          <w:tab w:val="num" w:pos="340"/>
        </w:tabs>
        <w:ind w:left="340" w:hanging="340"/>
        <w:rPr>
          <w:szCs w:val="22"/>
          <w:lang w:val="en-GB"/>
        </w:rPr>
      </w:pPr>
      <w:r w:rsidRPr="00F96E89">
        <w:rPr>
          <w:szCs w:val="22"/>
          <w:lang w:val="en-GB"/>
        </w:rPr>
        <w:t>A licence may be issued if the following conditions are met:</w:t>
      </w:r>
    </w:p>
    <w:p w14:paraId="344CC27A" w14:textId="77777777" w:rsidR="00710E3C" w:rsidRPr="00F96E89" w:rsidRDefault="00710E3C" w:rsidP="00043085">
      <w:pPr>
        <w:pStyle w:val="JCText"/>
        <w:numPr>
          <w:ilvl w:val="0"/>
          <w:numId w:val="40"/>
        </w:numPr>
        <w:rPr>
          <w:szCs w:val="22"/>
          <w:lang w:val="en-GB"/>
        </w:rPr>
      </w:pPr>
      <w:r w:rsidRPr="00F96E89">
        <w:rPr>
          <w:szCs w:val="22"/>
          <w:lang w:val="en-GB"/>
        </w:rPr>
        <w:t>the protection of humans and the environment is assured, and nuclear safety and security are guaranteed;</w:t>
      </w:r>
    </w:p>
    <w:p w14:paraId="7FCD85FA" w14:textId="77777777" w:rsidR="00710E3C" w:rsidRPr="00F96E89" w:rsidRDefault="00710E3C" w:rsidP="00043085">
      <w:pPr>
        <w:pStyle w:val="JCText"/>
        <w:numPr>
          <w:ilvl w:val="0"/>
          <w:numId w:val="40"/>
        </w:numPr>
        <w:rPr>
          <w:szCs w:val="22"/>
          <w:lang w:val="en-GB"/>
        </w:rPr>
      </w:pPr>
      <w:r w:rsidRPr="00F96E89">
        <w:rPr>
          <w:szCs w:val="22"/>
          <w:lang w:val="en-GB"/>
        </w:rPr>
        <w:t>there are no conflicting reasons associated with non-proliferation for nuclear arms, in particular international control measures that are not binding under international law but are supported by Switzerland;</w:t>
      </w:r>
    </w:p>
    <w:p w14:paraId="0A99C8DA" w14:textId="77777777" w:rsidR="00710E3C" w:rsidRPr="00F96E89" w:rsidRDefault="00710E3C" w:rsidP="00043085">
      <w:pPr>
        <w:pStyle w:val="JCText"/>
        <w:numPr>
          <w:ilvl w:val="0"/>
          <w:numId w:val="40"/>
        </w:numPr>
        <w:rPr>
          <w:szCs w:val="22"/>
          <w:lang w:val="en-GB"/>
        </w:rPr>
      </w:pPr>
      <w:r w:rsidRPr="00F96E89">
        <w:rPr>
          <w:szCs w:val="22"/>
          <w:lang w:val="en-GB"/>
        </w:rPr>
        <w:t>no sanctions have been imposed under the Embargo Act of 22 March 2002;</w:t>
      </w:r>
    </w:p>
    <w:p w14:paraId="48BAFE94" w14:textId="77777777" w:rsidR="00710E3C" w:rsidRPr="00F96E89" w:rsidRDefault="00710E3C" w:rsidP="00043085">
      <w:pPr>
        <w:pStyle w:val="JCText"/>
        <w:numPr>
          <w:ilvl w:val="0"/>
          <w:numId w:val="40"/>
        </w:numPr>
        <w:rPr>
          <w:szCs w:val="22"/>
          <w:lang w:val="en-GB"/>
        </w:rPr>
      </w:pPr>
      <w:r w:rsidRPr="00F96E89">
        <w:rPr>
          <w:szCs w:val="22"/>
          <w:lang w:val="en-GB"/>
        </w:rPr>
        <w:t>the required insurance cover exists in accordance with the Nuclear Energy Liability Act of 18 March 1983;</w:t>
      </w:r>
    </w:p>
    <w:p w14:paraId="48C55420" w14:textId="77777777" w:rsidR="00710E3C" w:rsidRPr="00F96E89" w:rsidRDefault="00710E3C" w:rsidP="00043085">
      <w:pPr>
        <w:pStyle w:val="JCText"/>
        <w:numPr>
          <w:ilvl w:val="0"/>
          <w:numId w:val="40"/>
        </w:numPr>
        <w:rPr>
          <w:szCs w:val="22"/>
          <w:lang w:val="en-GB"/>
        </w:rPr>
      </w:pPr>
      <w:r w:rsidRPr="00F96E89">
        <w:rPr>
          <w:szCs w:val="22"/>
          <w:lang w:val="en-GB"/>
        </w:rPr>
        <w:t>there are no conflicting commitments under international law, and Switzerland’s external security is not affected;</w:t>
      </w:r>
    </w:p>
    <w:p w14:paraId="553919BA" w14:textId="77777777" w:rsidR="00710E3C" w:rsidRPr="00F96E89" w:rsidRDefault="00710E3C" w:rsidP="00043085">
      <w:pPr>
        <w:pStyle w:val="JCText"/>
        <w:numPr>
          <w:ilvl w:val="0"/>
          <w:numId w:val="40"/>
        </w:numPr>
        <w:rPr>
          <w:szCs w:val="22"/>
          <w:lang w:val="en-GB"/>
        </w:rPr>
      </w:pPr>
      <w:r w:rsidRPr="00F96E89">
        <w:rPr>
          <w:szCs w:val="22"/>
          <w:lang w:val="en-GB"/>
        </w:rPr>
        <w:t xml:space="preserve">the persons responsible for the installation concerned possess the necessary expertise. </w:t>
      </w:r>
    </w:p>
    <w:p w14:paraId="0A9CE710" w14:textId="77777777" w:rsidR="00906A69" w:rsidRPr="00F96E89" w:rsidRDefault="00906A69" w:rsidP="00043085">
      <w:pPr>
        <w:pStyle w:val="JCText"/>
        <w:numPr>
          <w:ilvl w:val="0"/>
          <w:numId w:val="13"/>
        </w:numPr>
        <w:tabs>
          <w:tab w:val="clear" w:pos="360"/>
          <w:tab w:val="num" w:pos="340"/>
        </w:tabs>
        <w:ind w:left="340" w:hanging="340"/>
        <w:rPr>
          <w:szCs w:val="22"/>
          <w:lang w:val="en-GB"/>
        </w:rPr>
      </w:pPr>
      <w:r w:rsidRPr="00F96E89">
        <w:rPr>
          <w:szCs w:val="22"/>
          <w:lang w:val="en-GB"/>
        </w:rPr>
        <w:t xml:space="preserve">A licence may be issued for the export of spent fuel elements for reprocessing purposes if </w:t>
      </w:r>
      <w:r w:rsidR="00E722B6" w:rsidRPr="00F96E89">
        <w:rPr>
          <w:szCs w:val="22"/>
          <w:lang w:val="en-GB"/>
        </w:rPr>
        <w:t xml:space="preserve">the conditions cited in the above paragraph 1) and </w:t>
      </w:r>
      <w:r w:rsidR="00710E3C" w:rsidRPr="00F96E89">
        <w:rPr>
          <w:szCs w:val="22"/>
          <w:lang w:val="en-GB"/>
        </w:rPr>
        <w:t xml:space="preserve">in addition </w:t>
      </w:r>
      <w:r w:rsidRPr="00F96E89">
        <w:rPr>
          <w:szCs w:val="22"/>
          <w:lang w:val="en-GB"/>
        </w:rPr>
        <w:t>the following conditions are met in full</w:t>
      </w:r>
      <w:r w:rsidR="00A26165">
        <w:rPr>
          <w:szCs w:val="22"/>
          <w:lang w:val="en-GB"/>
        </w:rPr>
        <w:t xml:space="preserve"> (Nuclear Energy Act, Art. 9)</w:t>
      </w:r>
      <w:r w:rsidRPr="00F96E89">
        <w:rPr>
          <w:szCs w:val="22"/>
          <w:lang w:val="en-GB"/>
        </w:rPr>
        <w:t>:</w:t>
      </w:r>
    </w:p>
    <w:p w14:paraId="40591945" w14:textId="77777777" w:rsidR="00906A69" w:rsidRPr="00F96E89" w:rsidRDefault="00710E3C" w:rsidP="00043085">
      <w:pPr>
        <w:pStyle w:val="JCText"/>
        <w:numPr>
          <w:ilvl w:val="0"/>
          <w:numId w:val="15"/>
        </w:numPr>
        <w:tabs>
          <w:tab w:val="clear" w:pos="720"/>
          <w:tab w:val="num" w:pos="680"/>
        </w:tabs>
        <w:ind w:left="680" w:hanging="340"/>
        <w:rPr>
          <w:szCs w:val="22"/>
          <w:lang w:val="en-GB"/>
        </w:rPr>
      </w:pPr>
      <w:r w:rsidRPr="00F96E89">
        <w:rPr>
          <w:szCs w:val="22"/>
          <w:lang w:val="en-GB"/>
        </w:rPr>
        <w:lastRenderedPageBreak/>
        <w:t>the country of destination has formally consented to the import of spent fuel elements for reprocessing purposes in a treaty signed under international law, and Switzerland and the country concerned have formally agreed on the terms governing the return of the resulting waste;</w:t>
      </w:r>
    </w:p>
    <w:p w14:paraId="352B3858" w14:textId="77777777" w:rsidR="00906A69" w:rsidRPr="00F96E89" w:rsidRDefault="00AD7B47" w:rsidP="00043085">
      <w:pPr>
        <w:pStyle w:val="JCText"/>
        <w:numPr>
          <w:ilvl w:val="0"/>
          <w:numId w:val="15"/>
        </w:numPr>
        <w:tabs>
          <w:tab w:val="clear" w:pos="720"/>
          <w:tab w:val="num" w:pos="680"/>
        </w:tabs>
        <w:ind w:left="680" w:hanging="340"/>
        <w:rPr>
          <w:szCs w:val="22"/>
          <w:lang w:val="en-GB"/>
        </w:rPr>
      </w:pPr>
      <w:r w:rsidRPr="00F96E89">
        <w:rPr>
          <w:szCs w:val="22"/>
          <w:lang w:val="en-GB"/>
        </w:rPr>
        <w:t>the country of destination has a suitable reprocessing plant at its disposal that fulfils the latest international state of the art in science and technology;</w:t>
      </w:r>
    </w:p>
    <w:p w14:paraId="561D5E5C" w14:textId="77777777" w:rsidR="00906A69" w:rsidRPr="00F96E89" w:rsidRDefault="00AD7B47" w:rsidP="00043085">
      <w:pPr>
        <w:pStyle w:val="JCText"/>
        <w:numPr>
          <w:ilvl w:val="0"/>
          <w:numId w:val="15"/>
        </w:numPr>
        <w:tabs>
          <w:tab w:val="clear" w:pos="720"/>
          <w:tab w:val="num" w:pos="680"/>
        </w:tabs>
        <w:ind w:left="680" w:hanging="340"/>
        <w:rPr>
          <w:szCs w:val="22"/>
          <w:lang w:val="en-GB"/>
        </w:rPr>
      </w:pPr>
      <w:r w:rsidRPr="00F96E89">
        <w:rPr>
          <w:szCs w:val="22"/>
          <w:lang w:val="en-GB"/>
        </w:rPr>
        <w:t>all countries concerned have given their consent to the transit of the spent fuel elements;</w:t>
      </w:r>
    </w:p>
    <w:p w14:paraId="3FB9D9D2" w14:textId="77777777" w:rsidR="00906A69" w:rsidRPr="00F96E89" w:rsidRDefault="00AD7B47" w:rsidP="00043085">
      <w:pPr>
        <w:pStyle w:val="JCText"/>
        <w:numPr>
          <w:ilvl w:val="0"/>
          <w:numId w:val="15"/>
        </w:numPr>
        <w:tabs>
          <w:tab w:val="clear" w:pos="720"/>
          <w:tab w:val="num" w:pos="680"/>
        </w:tabs>
        <w:ind w:left="680" w:hanging="340"/>
        <w:rPr>
          <w:szCs w:val="22"/>
          <w:lang w:val="en-GB"/>
        </w:rPr>
      </w:pPr>
      <w:r w:rsidRPr="00F96E89">
        <w:rPr>
          <w:szCs w:val="22"/>
          <w:lang w:val="en-GB"/>
        </w:rPr>
        <w:t>the exporter has entered into a binding agreement with the recipient of the spent fuel elements that has been approved by the Federal Council or its designated authority, according to which the exporter undertakes to accept any waste matter that may result from reprocessing, and, if applicable, the return of any spent fuel elements that may not have been reprocessed;</w:t>
      </w:r>
    </w:p>
    <w:p w14:paraId="57E6246E" w14:textId="77777777" w:rsidR="00906A69" w:rsidRPr="00F96E89" w:rsidRDefault="00AD7B47" w:rsidP="00043085">
      <w:pPr>
        <w:pStyle w:val="JCText"/>
        <w:numPr>
          <w:ilvl w:val="0"/>
          <w:numId w:val="15"/>
        </w:numPr>
        <w:tabs>
          <w:tab w:val="clear" w:pos="720"/>
          <w:tab w:val="num" w:pos="680"/>
        </w:tabs>
        <w:ind w:left="680" w:hanging="340"/>
        <w:rPr>
          <w:szCs w:val="22"/>
          <w:lang w:val="en-GB"/>
        </w:rPr>
      </w:pPr>
      <w:r w:rsidRPr="00F96E89">
        <w:rPr>
          <w:szCs w:val="22"/>
          <w:lang w:val="en-GB"/>
        </w:rPr>
        <w:t>the country of destination has ratified the relevant international treaties concerning the safety of nuclear installations and the handling of spent fuel elements and radioactive waste;</w:t>
      </w:r>
    </w:p>
    <w:p w14:paraId="33107351" w14:textId="77777777" w:rsidR="00906A69" w:rsidRPr="00F96E89" w:rsidRDefault="00AD7B47" w:rsidP="00043085">
      <w:pPr>
        <w:pStyle w:val="JCText"/>
        <w:numPr>
          <w:ilvl w:val="0"/>
          <w:numId w:val="15"/>
        </w:numPr>
        <w:tabs>
          <w:tab w:val="clear" w:pos="720"/>
          <w:tab w:val="num" w:pos="680"/>
        </w:tabs>
        <w:ind w:left="680" w:hanging="340"/>
        <w:rPr>
          <w:lang w:val="en-GB"/>
        </w:rPr>
      </w:pPr>
      <w:r w:rsidRPr="00F96E89">
        <w:rPr>
          <w:szCs w:val="22"/>
          <w:lang w:val="en-GB"/>
        </w:rPr>
        <w:t>reprocessing is monitored by an international organisation;</w:t>
      </w:r>
    </w:p>
    <w:p w14:paraId="1924BEB9" w14:textId="77777777" w:rsidR="00906A69" w:rsidRPr="00F96E89" w:rsidRDefault="00AD7B47" w:rsidP="00043085">
      <w:pPr>
        <w:pStyle w:val="JCText"/>
        <w:numPr>
          <w:ilvl w:val="0"/>
          <w:numId w:val="15"/>
        </w:numPr>
        <w:tabs>
          <w:tab w:val="clear" w:pos="720"/>
          <w:tab w:val="num" w:pos="680"/>
        </w:tabs>
        <w:ind w:left="680" w:hanging="340"/>
        <w:rPr>
          <w:lang w:val="en-GB"/>
        </w:rPr>
      </w:pPr>
      <w:r w:rsidRPr="00F96E89">
        <w:rPr>
          <w:lang w:val="en-GB"/>
        </w:rPr>
        <w:t xml:space="preserve">agreements have been concluded governing the use of the entire quantity of separated plutonium </w:t>
      </w:r>
      <w:r w:rsidR="00F96E89">
        <w:rPr>
          <w:lang w:val="en-GB"/>
        </w:rPr>
        <w:t>for</w:t>
      </w:r>
      <w:r w:rsidRPr="00F96E89">
        <w:rPr>
          <w:lang w:val="en-GB"/>
        </w:rPr>
        <w:t xml:space="preserve"> mixed-oxide fuel elements. </w:t>
      </w:r>
    </w:p>
    <w:p w14:paraId="31B57FF2" w14:textId="5CD91595" w:rsidR="00906A69" w:rsidRPr="00F96E89" w:rsidRDefault="00906A69" w:rsidP="00043085">
      <w:pPr>
        <w:pStyle w:val="JCText"/>
        <w:numPr>
          <w:ilvl w:val="0"/>
          <w:numId w:val="13"/>
        </w:numPr>
        <w:tabs>
          <w:tab w:val="clear" w:pos="360"/>
          <w:tab w:val="num" w:pos="340"/>
        </w:tabs>
        <w:ind w:left="340" w:hanging="340"/>
        <w:rPr>
          <w:lang w:val="en-GB"/>
        </w:rPr>
      </w:pPr>
      <w:r w:rsidRPr="00F96E89">
        <w:rPr>
          <w:lang w:val="en-GB"/>
        </w:rPr>
        <w:t xml:space="preserve">In the case of export of radioactive waste for conditioning, </w:t>
      </w:r>
      <w:r w:rsidR="00E722B6" w:rsidRPr="00F96E89">
        <w:rPr>
          <w:szCs w:val="22"/>
          <w:lang w:val="en-GB"/>
        </w:rPr>
        <w:t>t</w:t>
      </w:r>
      <w:r w:rsidR="00527BF3">
        <w:rPr>
          <w:szCs w:val="22"/>
          <w:lang w:val="en-GB"/>
        </w:rPr>
        <w:t>he conditions cited in para</w:t>
      </w:r>
      <w:r w:rsidR="00E722B6" w:rsidRPr="00F96E89">
        <w:rPr>
          <w:szCs w:val="22"/>
          <w:lang w:val="en-GB"/>
        </w:rPr>
        <w:t xml:space="preserve"> 1) and in addition </w:t>
      </w:r>
      <w:r w:rsidRPr="00F96E89">
        <w:rPr>
          <w:lang w:val="en-GB"/>
        </w:rPr>
        <w:t>the following conditions must be met</w:t>
      </w:r>
      <w:r w:rsidR="00A26165">
        <w:rPr>
          <w:lang w:val="en-GB"/>
        </w:rPr>
        <w:t xml:space="preserve"> (Nuclear Energy Act, Art. 34, para 3)</w:t>
      </w:r>
      <w:r w:rsidRPr="00F96E89">
        <w:rPr>
          <w:lang w:val="en-GB"/>
        </w:rPr>
        <w:t>:</w:t>
      </w:r>
    </w:p>
    <w:p w14:paraId="1AFA3E5C" w14:textId="77777777" w:rsidR="00906A69" w:rsidRPr="00F96E89" w:rsidRDefault="00AD7B47" w:rsidP="00043085">
      <w:pPr>
        <w:pStyle w:val="JCText"/>
        <w:numPr>
          <w:ilvl w:val="0"/>
          <w:numId w:val="16"/>
        </w:numPr>
        <w:tabs>
          <w:tab w:val="clear" w:pos="720"/>
          <w:tab w:val="left" w:pos="680"/>
        </w:tabs>
        <w:ind w:left="680" w:hanging="340"/>
        <w:rPr>
          <w:lang w:val="en-GB"/>
        </w:rPr>
      </w:pPr>
      <w:r w:rsidRPr="00F96E89">
        <w:rPr>
          <w:lang w:val="en-GB"/>
        </w:rPr>
        <w:t>t</w:t>
      </w:r>
      <w:r w:rsidR="00906A69" w:rsidRPr="00F96E89">
        <w:rPr>
          <w:lang w:val="en-GB"/>
        </w:rPr>
        <w:t xml:space="preserve">he country of destination has consented to the import of radioactive waste for conditioning purposes </w:t>
      </w:r>
      <w:r w:rsidRPr="00F96E89">
        <w:rPr>
          <w:lang w:val="en-GB"/>
        </w:rPr>
        <w:t>in an agreement under international law;</w:t>
      </w:r>
    </w:p>
    <w:p w14:paraId="0D3701ED" w14:textId="77777777" w:rsidR="00AD7B47" w:rsidRPr="00F96E89" w:rsidRDefault="00AD7B47" w:rsidP="00043085">
      <w:pPr>
        <w:pStyle w:val="JCText"/>
        <w:numPr>
          <w:ilvl w:val="0"/>
          <w:numId w:val="16"/>
        </w:numPr>
        <w:tabs>
          <w:tab w:val="clear" w:pos="720"/>
          <w:tab w:val="left" w:pos="680"/>
        </w:tabs>
        <w:ind w:left="680" w:hanging="340"/>
        <w:rPr>
          <w:lang w:val="en-GB"/>
        </w:rPr>
      </w:pPr>
      <w:r w:rsidRPr="00F96E89">
        <w:rPr>
          <w:lang w:val="en-GB"/>
        </w:rPr>
        <w:t xml:space="preserve">the country of destination has a suitable waste management installation </w:t>
      </w:r>
      <w:r w:rsidR="00DA76A5" w:rsidRPr="00F96E89">
        <w:rPr>
          <w:lang w:val="en-GB"/>
        </w:rPr>
        <w:t>that</w:t>
      </w:r>
      <w:r w:rsidRPr="00F96E89">
        <w:rPr>
          <w:lang w:val="en-GB"/>
        </w:rPr>
        <w:t xml:space="preserve"> corresponds to the latest international standards of science and </w:t>
      </w:r>
      <w:r w:rsidR="00DA76A5" w:rsidRPr="00F96E89">
        <w:rPr>
          <w:lang w:val="en-GB"/>
        </w:rPr>
        <w:t>technology</w:t>
      </w:r>
      <w:r w:rsidRPr="00F96E89">
        <w:rPr>
          <w:lang w:val="en-GB"/>
        </w:rPr>
        <w:t>;</w:t>
      </w:r>
    </w:p>
    <w:p w14:paraId="1251A4E9" w14:textId="77777777" w:rsidR="00906A69" w:rsidRPr="00F96E89" w:rsidRDefault="00E722B6" w:rsidP="00043085">
      <w:pPr>
        <w:pStyle w:val="JCText"/>
        <w:numPr>
          <w:ilvl w:val="0"/>
          <w:numId w:val="16"/>
        </w:numPr>
        <w:tabs>
          <w:tab w:val="clear" w:pos="720"/>
          <w:tab w:val="left" w:pos="680"/>
        </w:tabs>
        <w:ind w:left="680" w:hanging="340"/>
        <w:rPr>
          <w:lang w:val="en-GB"/>
        </w:rPr>
      </w:pPr>
      <w:r w:rsidRPr="00F96E89">
        <w:rPr>
          <w:lang w:val="en-GB"/>
        </w:rPr>
        <w:t>a</w:t>
      </w:r>
      <w:r w:rsidR="00906A69" w:rsidRPr="00F96E89">
        <w:rPr>
          <w:lang w:val="en-GB"/>
        </w:rPr>
        <w:t>ll countries concerned have given their consent to the transit of the radioactive waste in question</w:t>
      </w:r>
      <w:r w:rsidR="00DA76A5" w:rsidRPr="00F96E89">
        <w:rPr>
          <w:lang w:val="en-GB"/>
        </w:rPr>
        <w:t>;</w:t>
      </w:r>
    </w:p>
    <w:p w14:paraId="613040E1" w14:textId="77777777" w:rsidR="00906A69" w:rsidRPr="00F96E89" w:rsidRDefault="00E722B6" w:rsidP="00043085">
      <w:pPr>
        <w:pStyle w:val="JCText"/>
        <w:numPr>
          <w:ilvl w:val="0"/>
          <w:numId w:val="16"/>
        </w:numPr>
        <w:tabs>
          <w:tab w:val="clear" w:pos="720"/>
          <w:tab w:val="left" w:pos="680"/>
        </w:tabs>
        <w:ind w:left="680" w:hanging="340"/>
        <w:rPr>
          <w:lang w:val="en-GB"/>
        </w:rPr>
      </w:pPr>
      <w:r w:rsidRPr="00F96E89">
        <w:rPr>
          <w:lang w:val="en-GB"/>
        </w:rPr>
        <w:t>t</w:t>
      </w:r>
      <w:r w:rsidR="00906A69" w:rsidRPr="00F96E89">
        <w:rPr>
          <w:lang w:val="en-GB"/>
        </w:rPr>
        <w:t>he exporter has entered into a binding agreement with the importer of the radioactive waste that has been approved by the Federal Council or its designated authority and which stipulates that the exporter shall take back any waste that may result from conditioning or, if applicable, any radioactive waste that may not have been con</w:t>
      </w:r>
      <w:r w:rsidR="00906A69" w:rsidRPr="00F96E89">
        <w:rPr>
          <w:lang w:val="en-GB"/>
        </w:rPr>
        <w:softHyphen/>
        <w:t>ditioned.</w:t>
      </w:r>
    </w:p>
    <w:p w14:paraId="1335E776" w14:textId="77777777" w:rsidR="00906A69" w:rsidRPr="00F96E89" w:rsidRDefault="00906A69" w:rsidP="00043085">
      <w:pPr>
        <w:pStyle w:val="JCText"/>
        <w:numPr>
          <w:ilvl w:val="0"/>
          <w:numId w:val="13"/>
        </w:numPr>
        <w:tabs>
          <w:tab w:val="clear" w:pos="360"/>
          <w:tab w:val="num" w:pos="340"/>
        </w:tabs>
        <w:ind w:left="340" w:hanging="340"/>
        <w:rPr>
          <w:lang w:val="en-GB"/>
        </w:rPr>
      </w:pPr>
      <w:r w:rsidRPr="00F96E89">
        <w:rPr>
          <w:lang w:val="en-GB"/>
        </w:rPr>
        <w:t xml:space="preserve">A licence for the export of radioactive waste for storage or disposal may be granted by way of exception if the </w:t>
      </w:r>
      <w:r w:rsidR="00E722B6" w:rsidRPr="00F96E89">
        <w:rPr>
          <w:lang w:val="en-GB"/>
        </w:rPr>
        <w:t xml:space="preserve">first three </w:t>
      </w:r>
      <w:r w:rsidRPr="00F96E89">
        <w:rPr>
          <w:lang w:val="en-GB"/>
        </w:rPr>
        <w:t xml:space="preserve">conditions cited in the above paragraph </w:t>
      </w:r>
      <w:r w:rsidR="00745EC8" w:rsidRPr="00F96E89">
        <w:rPr>
          <w:lang w:val="en-GB"/>
        </w:rPr>
        <w:t>3</w:t>
      </w:r>
      <w:r w:rsidRPr="00F96E89">
        <w:rPr>
          <w:lang w:val="en-GB"/>
        </w:rPr>
        <w:t xml:space="preserve">) are met in </w:t>
      </w:r>
      <w:r w:rsidR="00745EC8" w:rsidRPr="00F96E89">
        <w:rPr>
          <w:lang w:val="en-GB"/>
        </w:rPr>
        <w:t>addition to the conditions cited in paragraph 1)</w:t>
      </w:r>
      <w:r w:rsidRPr="00F96E89">
        <w:rPr>
          <w:lang w:val="en-GB"/>
        </w:rPr>
        <w:t>, and if the exporter has entered into a binding agreement with the importer of the radioactive waste that has been approved by the authority designated by the Federal Council and which stipulates that the exporter shall take back the consignment if necessary</w:t>
      </w:r>
      <w:r w:rsidR="00A26165">
        <w:rPr>
          <w:lang w:val="en-GB"/>
        </w:rPr>
        <w:t xml:space="preserve"> (Nuclear Energy Act, Art. 34, para 4)</w:t>
      </w:r>
      <w:r w:rsidRPr="00F96E89">
        <w:rPr>
          <w:lang w:val="en-GB"/>
        </w:rPr>
        <w:t xml:space="preserve">. </w:t>
      </w:r>
    </w:p>
    <w:p w14:paraId="15FD46AD" w14:textId="4B562154" w:rsidR="00906A69" w:rsidRPr="00F96E89" w:rsidRDefault="007B6B3E" w:rsidP="00702D6D">
      <w:pPr>
        <w:pStyle w:val="JCText"/>
        <w:rPr>
          <w:lang w:val="en-GB"/>
        </w:rPr>
      </w:pPr>
      <w:r>
        <w:rPr>
          <w:lang w:val="en-GB"/>
        </w:rPr>
        <w:t>Authoris</w:t>
      </w:r>
      <w:r w:rsidR="00906A69" w:rsidRPr="00F96E89">
        <w:rPr>
          <w:lang w:val="en-GB"/>
        </w:rPr>
        <w:t xml:space="preserve">ations were regularly issued </w:t>
      </w:r>
      <w:r w:rsidRPr="00F96E89">
        <w:rPr>
          <w:lang w:val="en-GB"/>
        </w:rPr>
        <w:t xml:space="preserve">in the past </w:t>
      </w:r>
      <w:r>
        <w:rPr>
          <w:lang w:val="en-GB"/>
        </w:rPr>
        <w:t>in the context of the repro</w:t>
      </w:r>
      <w:r w:rsidR="00906A69" w:rsidRPr="00F96E89">
        <w:rPr>
          <w:lang w:val="en-GB"/>
        </w:rPr>
        <w:t xml:space="preserve">cessing contracts between the Swiss utilities and AREVA NC (France) and NDA (UK) under the Atomic Act of 1959, which is no longer in force. In both cases there was an agreement at government level between Switzerland and the country of reprocessing. Under the terms of these agreements </w:t>
      </w:r>
      <w:r w:rsidR="00906A69" w:rsidRPr="00F96E89">
        <w:rPr>
          <w:lang w:val="en-GB"/>
        </w:rPr>
        <w:lastRenderedPageBreak/>
        <w:t xml:space="preserve">Switzerland </w:t>
      </w:r>
      <w:r w:rsidR="001B4A5C">
        <w:rPr>
          <w:lang w:val="en-GB"/>
        </w:rPr>
        <w:t>has agreed</w:t>
      </w:r>
      <w:r w:rsidR="001B4A5C" w:rsidRPr="00F96E89">
        <w:rPr>
          <w:lang w:val="en-GB"/>
        </w:rPr>
        <w:t xml:space="preserve"> </w:t>
      </w:r>
      <w:r w:rsidR="00906A69" w:rsidRPr="00F96E89">
        <w:rPr>
          <w:lang w:val="en-GB"/>
        </w:rPr>
        <w:t>to have the radioactive waste resulting from reprocessing returned to Switzerland in due course.</w:t>
      </w:r>
      <w:r w:rsidR="001B4A5C">
        <w:rPr>
          <w:lang w:val="en-GB"/>
        </w:rPr>
        <w:t xml:space="preserve"> All radioactive waste under these agreements has been returned to Switzerland by the end of 2016</w:t>
      </w:r>
      <w:r w:rsidR="00C86D44">
        <w:rPr>
          <w:lang w:val="en-GB"/>
        </w:rPr>
        <w:t xml:space="preserve"> (Figure 11)</w:t>
      </w:r>
      <w:r w:rsidR="001B4A5C">
        <w:rPr>
          <w:lang w:val="en-GB"/>
        </w:rPr>
        <w:t xml:space="preserve">. </w:t>
      </w:r>
    </w:p>
    <w:p w14:paraId="45631D4C" w14:textId="53A2B910" w:rsidR="00234364" w:rsidRDefault="00906A69" w:rsidP="00234364">
      <w:pPr>
        <w:pStyle w:val="JCText"/>
        <w:rPr>
          <w:lang w:val="en-GB"/>
        </w:rPr>
      </w:pPr>
      <w:r w:rsidRPr="00F96E89">
        <w:rPr>
          <w:lang w:val="en-GB"/>
        </w:rPr>
        <w:t>The Nuclear Energy Act introduce</w:t>
      </w:r>
      <w:r w:rsidR="007B6B3E">
        <w:rPr>
          <w:lang w:val="en-GB"/>
        </w:rPr>
        <w:t>d</w:t>
      </w:r>
      <w:r w:rsidRPr="00F96E89">
        <w:rPr>
          <w:lang w:val="en-GB"/>
        </w:rPr>
        <w:t xml:space="preserve"> a 10-year moratorium on the export of spent fuel for the purpose of reprocessing as from 1 July 2006</w:t>
      </w:r>
      <w:r w:rsidR="008D18B2" w:rsidRPr="00F96E89">
        <w:rPr>
          <w:lang w:val="en-GB"/>
        </w:rPr>
        <w:t xml:space="preserve"> (see Section B.1)</w:t>
      </w:r>
      <w:r w:rsidRPr="00F96E89">
        <w:rPr>
          <w:lang w:val="en-GB"/>
        </w:rPr>
        <w:t xml:space="preserve">. It </w:t>
      </w:r>
      <w:r w:rsidR="00F10EA2">
        <w:rPr>
          <w:lang w:val="en-GB"/>
        </w:rPr>
        <w:t>has been</w:t>
      </w:r>
      <w:r w:rsidRPr="00F96E89">
        <w:rPr>
          <w:lang w:val="en-GB"/>
        </w:rPr>
        <w:t xml:space="preserve"> prolonged by Parliament decision for another </w:t>
      </w:r>
      <w:r w:rsidR="00F10EA2">
        <w:rPr>
          <w:lang w:val="en-GB"/>
        </w:rPr>
        <w:t>four</w:t>
      </w:r>
      <w:r w:rsidR="00F10EA2" w:rsidRPr="00F96E89">
        <w:rPr>
          <w:lang w:val="en-GB"/>
        </w:rPr>
        <w:t xml:space="preserve"> </w:t>
      </w:r>
      <w:r w:rsidRPr="00F96E89">
        <w:rPr>
          <w:lang w:val="en-GB"/>
        </w:rPr>
        <w:t>years</w:t>
      </w:r>
      <w:r w:rsidR="00F10EA2">
        <w:rPr>
          <w:lang w:val="en-GB"/>
        </w:rPr>
        <w:t xml:space="preserve"> until 30 June 2020</w:t>
      </w:r>
      <w:r w:rsidRPr="00F96E89">
        <w:rPr>
          <w:lang w:val="en-GB"/>
        </w:rPr>
        <w:t>.</w:t>
      </w:r>
      <w:r w:rsidR="00234364">
        <w:rPr>
          <w:lang w:val="en-GB"/>
        </w:rPr>
        <w:t xml:space="preserve"> A ban on reprocessing is foreseen in the first package of measures of the Energy Strategy 2050 which has been accepted by the Swiss people in a popular vote</w:t>
      </w:r>
      <w:r w:rsidR="00234364" w:rsidRPr="001D0E51">
        <w:rPr>
          <w:lang w:val="en-GB"/>
        </w:rPr>
        <w:t xml:space="preserve"> </w:t>
      </w:r>
      <w:r w:rsidR="00234364">
        <w:rPr>
          <w:lang w:val="en-GB"/>
        </w:rPr>
        <w:t xml:space="preserve">in May 2017. </w:t>
      </w:r>
    </w:p>
    <w:p w14:paraId="31FD6EB3" w14:textId="77777777" w:rsidR="00906A69" w:rsidRPr="00F96E89" w:rsidRDefault="00F96E89" w:rsidP="00702D6D">
      <w:pPr>
        <w:pStyle w:val="JCText"/>
        <w:rPr>
          <w:lang w:val="en-GB"/>
        </w:rPr>
      </w:pPr>
      <w:r>
        <w:rPr>
          <w:lang w:val="en-GB"/>
        </w:rPr>
        <w:t xml:space="preserve">Small quantities of nuclear material (up to 15 g) are exempted from the provisions of the Nuclear Energy Act, but such transports are subject to authorisation under the Radiological Protection Act. </w:t>
      </w:r>
      <w:r w:rsidR="00906A69" w:rsidRPr="00F96E89">
        <w:rPr>
          <w:lang w:val="en-GB"/>
        </w:rPr>
        <w:t>According to the Nuclear Energy Act (Article 10)</w:t>
      </w:r>
      <w:r w:rsidR="007B6B3E">
        <w:rPr>
          <w:lang w:val="en-GB"/>
        </w:rPr>
        <w:t>,</w:t>
      </w:r>
      <w:r w:rsidR="00906A69" w:rsidRPr="00F96E89">
        <w:rPr>
          <w:lang w:val="en-GB"/>
        </w:rPr>
        <w:t xml:space="preserve"> air transport within the Swiss airspace of nuclear materials containing plutonium is prohibited. </w:t>
      </w:r>
    </w:p>
    <w:p w14:paraId="628C9C45" w14:textId="77777777" w:rsidR="007647F2" w:rsidRPr="00F96E89" w:rsidRDefault="007647F2" w:rsidP="00702D6D">
      <w:pPr>
        <w:pStyle w:val="JCText"/>
        <w:numPr>
          <w:ins w:id="140" w:author="Autor"/>
        </w:numPr>
        <w:rPr>
          <w:lang w:val="en-GB"/>
        </w:rPr>
      </w:pPr>
    </w:p>
    <w:p w14:paraId="4753FBB3" w14:textId="1FFF2123" w:rsidR="009C4771" w:rsidRPr="00F96E89" w:rsidRDefault="00F10EA2" w:rsidP="009C4771">
      <w:pPr>
        <w:pStyle w:val="JCText"/>
        <w:keepNext/>
        <w:rPr>
          <w:lang w:val="en-GB"/>
        </w:rPr>
      </w:pPr>
      <w:r>
        <w:rPr>
          <w:noProof/>
        </w:rPr>
        <w:drawing>
          <wp:inline distT="0" distB="0" distL="0" distR="0" wp14:anchorId="19A707D8" wp14:editId="572F151A">
            <wp:extent cx="5760085" cy="4319905"/>
            <wp:effectExtent l="0" t="0" r="0" b="444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77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p>
    <w:p w14:paraId="7BEBECCC" w14:textId="5E80AC25" w:rsidR="00906A69" w:rsidRDefault="00A111A8" w:rsidP="0062365B">
      <w:pPr>
        <w:pStyle w:val="Beschriftung"/>
        <w:ind w:left="0" w:firstLine="0"/>
        <w:rPr>
          <w:sz w:val="18"/>
          <w:szCs w:val="18"/>
        </w:rPr>
      </w:pPr>
      <w:r w:rsidRPr="0062365B">
        <w:rPr>
          <w:sz w:val="18"/>
          <w:szCs w:val="18"/>
        </w:rPr>
        <w:t>Figure 1</w:t>
      </w:r>
      <w:r w:rsidR="00E86283">
        <w:rPr>
          <w:sz w:val="18"/>
          <w:szCs w:val="18"/>
        </w:rPr>
        <w:t>1</w:t>
      </w:r>
      <w:r w:rsidRPr="0062365B">
        <w:rPr>
          <w:sz w:val="18"/>
          <w:szCs w:val="18"/>
        </w:rPr>
        <w:t xml:space="preserve">: </w:t>
      </w:r>
      <w:r w:rsidR="0062365B" w:rsidRPr="0062365B">
        <w:rPr>
          <w:sz w:val="18"/>
          <w:szCs w:val="18"/>
        </w:rPr>
        <w:t xml:space="preserve">Arrival of </w:t>
      </w:r>
      <w:r w:rsidR="00F10EA2">
        <w:rPr>
          <w:sz w:val="18"/>
          <w:szCs w:val="18"/>
        </w:rPr>
        <w:t xml:space="preserve">the last </w:t>
      </w:r>
      <w:r w:rsidR="0062365B" w:rsidRPr="0062365B">
        <w:rPr>
          <w:sz w:val="18"/>
          <w:szCs w:val="18"/>
        </w:rPr>
        <w:t xml:space="preserve">radioactive waste returned from reprocessing in </w:t>
      </w:r>
      <w:r w:rsidR="00F10EA2">
        <w:rPr>
          <w:sz w:val="18"/>
          <w:szCs w:val="18"/>
        </w:rPr>
        <w:t>the UK in 2016</w:t>
      </w:r>
      <w:r w:rsidR="00C720D6" w:rsidRPr="0062365B">
        <w:rPr>
          <w:sz w:val="18"/>
          <w:szCs w:val="18"/>
        </w:rPr>
        <w:t xml:space="preserve"> (Photo </w:t>
      </w:r>
      <w:r w:rsidR="0062365B" w:rsidRPr="0062365B">
        <w:rPr>
          <w:sz w:val="18"/>
          <w:szCs w:val="18"/>
        </w:rPr>
        <w:t>ENSI</w:t>
      </w:r>
      <w:r w:rsidR="00C720D6" w:rsidRPr="0062365B">
        <w:rPr>
          <w:sz w:val="18"/>
          <w:szCs w:val="18"/>
        </w:rPr>
        <w:t>)</w:t>
      </w:r>
    </w:p>
    <w:p w14:paraId="7E228F77" w14:textId="77777777" w:rsidR="00906A69" w:rsidRPr="00F96E89" w:rsidRDefault="00906A69" w:rsidP="00CA13FB">
      <w:pPr>
        <w:pStyle w:val="berschrift3"/>
      </w:pPr>
      <w:bookmarkStart w:id="141" w:name="_Ref37914619"/>
      <w:r w:rsidRPr="00F96E89">
        <w:t>Movements through States of Transit (Clause ii)</w:t>
      </w:r>
      <w:bookmarkEnd w:id="141"/>
    </w:p>
    <w:p w14:paraId="0EE6C4C4" w14:textId="77777777" w:rsidR="00906A69" w:rsidRPr="00F96E89" w:rsidRDefault="00906A69" w:rsidP="00702D6D">
      <w:pPr>
        <w:spacing w:before="120"/>
        <w:jc w:val="both"/>
        <w:rPr>
          <w:b/>
          <w:i/>
          <w:lang w:val="en-GB"/>
        </w:rPr>
      </w:pPr>
      <w:r w:rsidRPr="00F96E89">
        <w:rPr>
          <w:b/>
          <w:i/>
          <w:lang w:val="en-GB"/>
        </w:rPr>
        <w:t>In so doing, transboundary movement through States of transit shall be subject to those international obligations which are relevant to the part</w:t>
      </w:r>
      <w:r w:rsidR="00E14855">
        <w:rPr>
          <w:b/>
          <w:i/>
          <w:lang w:val="en-GB"/>
        </w:rPr>
        <w:t>icular modes of transport utilis</w:t>
      </w:r>
      <w:r w:rsidRPr="00F96E89">
        <w:rPr>
          <w:b/>
          <w:i/>
          <w:lang w:val="en-GB"/>
        </w:rPr>
        <w:t>ed.</w:t>
      </w:r>
    </w:p>
    <w:p w14:paraId="4617427C" w14:textId="10D6CB34" w:rsidR="00906A69" w:rsidRDefault="00906A69" w:rsidP="00702D6D">
      <w:pPr>
        <w:pStyle w:val="JCText"/>
        <w:rPr>
          <w:lang w:val="en-GB"/>
        </w:rPr>
      </w:pPr>
      <w:r w:rsidRPr="00F96E89">
        <w:rPr>
          <w:lang w:val="en-GB"/>
        </w:rPr>
        <w:t xml:space="preserve">Switzerland is a party to the European Agreement on the International Carriage of Dangerous Goods by Road (ADR) and by Rail (RID). Air transport is covered by the ICAO Dangerous </w:t>
      </w:r>
      <w:r w:rsidRPr="00F96E89">
        <w:rPr>
          <w:lang w:val="en-GB"/>
        </w:rPr>
        <w:lastRenderedPageBreak/>
        <w:t>Goods Regulations and transport on the river Rhine by the ADN (</w:t>
      </w:r>
      <w:bookmarkStart w:id="142" w:name="OLE_LINK4"/>
      <w:r w:rsidRPr="00F96E89">
        <w:rPr>
          <w:lang w:val="en-GB"/>
        </w:rPr>
        <w:t>Accord européen relatif au transport international des marchandises dangereuses par voies de navigation intérieures</w:t>
      </w:r>
      <w:bookmarkEnd w:id="142"/>
      <w:r w:rsidRPr="00F96E89">
        <w:rPr>
          <w:lang w:val="en-GB"/>
        </w:rPr>
        <w:t xml:space="preserve">). </w:t>
      </w:r>
      <w:r w:rsidR="00E82BF0" w:rsidRPr="00F96E89">
        <w:rPr>
          <w:szCs w:val="22"/>
          <w:lang w:val="en-GB"/>
        </w:rPr>
        <w:t xml:space="preserve">The </w:t>
      </w:r>
      <w:r w:rsidR="00E82BF0">
        <w:rPr>
          <w:szCs w:val="22"/>
          <w:lang w:val="en-GB"/>
        </w:rPr>
        <w:t>transit</w:t>
      </w:r>
      <w:r w:rsidR="00E82BF0" w:rsidRPr="00F96E89">
        <w:rPr>
          <w:szCs w:val="22"/>
          <w:lang w:val="en-GB"/>
        </w:rPr>
        <w:t xml:space="preserve"> of radioactive mat</w:t>
      </w:r>
      <w:r w:rsidR="00E82BF0">
        <w:rPr>
          <w:szCs w:val="22"/>
          <w:lang w:val="en-GB"/>
        </w:rPr>
        <w:t>erial is subject to an authoris</w:t>
      </w:r>
      <w:r w:rsidR="00E82BF0" w:rsidRPr="00F96E89">
        <w:rPr>
          <w:szCs w:val="22"/>
          <w:lang w:val="en-GB"/>
        </w:rPr>
        <w:t>ation issued under the Nuclear Energy Act and the Nuclear Energy Ordinance (for nuclear material and radioactive waste) or the Radiological Protection Act and the Radiological Protection Ordinance (for other radioactive materials)</w:t>
      </w:r>
      <w:r w:rsidR="00E82BF0">
        <w:rPr>
          <w:szCs w:val="22"/>
          <w:lang w:val="en-GB"/>
        </w:rPr>
        <w:t xml:space="preserve"> like import and export</w:t>
      </w:r>
      <w:r w:rsidR="00E82BF0" w:rsidRPr="00F96E89">
        <w:rPr>
          <w:szCs w:val="22"/>
          <w:lang w:val="en-GB"/>
        </w:rPr>
        <w:t>.</w:t>
      </w:r>
      <w:r w:rsidR="00E82BF0">
        <w:rPr>
          <w:szCs w:val="22"/>
          <w:lang w:val="en-GB"/>
        </w:rPr>
        <w:t xml:space="preserve"> </w:t>
      </w:r>
      <w:r w:rsidR="00E82BF0" w:rsidRPr="00F96E89">
        <w:rPr>
          <w:lang w:val="en-GB"/>
        </w:rPr>
        <w:t xml:space="preserve">Licences for </w:t>
      </w:r>
      <w:r w:rsidR="00E82BF0">
        <w:rPr>
          <w:lang w:val="en-GB"/>
        </w:rPr>
        <w:t>transit</w:t>
      </w:r>
      <w:r w:rsidR="00E82BF0" w:rsidRPr="00F96E89">
        <w:rPr>
          <w:lang w:val="en-GB"/>
        </w:rPr>
        <w:t xml:space="preserve"> </w:t>
      </w:r>
      <w:r w:rsidRPr="00F96E89">
        <w:rPr>
          <w:lang w:val="en-GB"/>
        </w:rPr>
        <w:t>are not issued unless the international obligations relevant to the modes of transport used are fulfilled.</w:t>
      </w:r>
    </w:p>
    <w:p w14:paraId="055E5A21" w14:textId="77777777" w:rsidR="00906A69" w:rsidRPr="00F96E89" w:rsidRDefault="00906A69" w:rsidP="00CA13FB">
      <w:pPr>
        <w:pStyle w:val="berschrift3"/>
      </w:pPr>
      <w:r w:rsidRPr="00F96E89">
        <w:t>Requirements for State of Destination (Clause iii)</w:t>
      </w:r>
    </w:p>
    <w:p w14:paraId="0FB4579E" w14:textId="77777777" w:rsidR="00906A69" w:rsidRPr="00F96E89" w:rsidRDefault="00906A69" w:rsidP="00702D6D">
      <w:pPr>
        <w:spacing w:before="120"/>
        <w:jc w:val="both"/>
        <w:rPr>
          <w:b/>
          <w:i/>
          <w:lang w:val="en-GB"/>
        </w:rPr>
      </w:pPr>
      <w:r w:rsidRPr="00F96E89">
        <w:rPr>
          <w:b/>
          <w:i/>
          <w:lang w:val="en-GB"/>
        </w:rPr>
        <w:t>In so doing, a Contracting Party which is a State of destination shall consent to a transboundary movement only if it has the administrative and technical capacity, as well as the regulatory structure, needed to manage the spent fuel or the radioactive waste in a manner consistent with this Convention.</w:t>
      </w:r>
    </w:p>
    <w:p w14:paraId="149201A6" w14:textId="77777777" w:rsidR="00906A69" w:rsidRPr="00F96E89" w:rsidRDefault="00906A69" w:rsidP="00702D6D">
      <w:pPr>
        <w:pStyle w:val="JCText"/>
        <w:rPr>
          <w:lang w:val="en-GB"/>
        </w:rPr>
      </w:pPr>
      <w:r w:rsidRPr="00F96E89">
        <w:rPr>
          <w:lang w:val="en-GB"/>
        </w:rPr>
        <w:t xml:space="preserve">The Radiological Protection Act prohibits the import of radioactive waste not originally arising from Switzerland for disposal purposes unless under an international agreement. </w:t>
      </w:r>
    </w:p>
    <w:p w14:paraId="4055E817" w14:textId="77777777" w:rsidR="00906A69" w:rsidRPr="00F96E89" w:rsidRDefault="00906A69" w:rsidP="00702D6D">
      <w:pPr>
        <w:pStyle w:val="JCText"/>
        <w:rPr>
          <w:lang w:val="en-GB"/>
        </w:rPr>
      </w:pPr>
      <w:r w:rsidRPr="00F96E89">
        <w:rPr>
          <w:lang w:val="en-GB"/>
        </w:rPr>
        <w:t>The import of radioactive waste originating from other countries can be exceptionally allowed if</w:t>
      </w:r>
    </w:p>
    <w:p w14:paraId="3AB58955" w14:textId="77777777" w:rsidR="00906A69" w:rsidRPr="00F96E89" w:rsidRDefault="00906A69" w:rsidP="00043085">
      <w:pPr>
        <w:pStyle w:val="JCText"/>
        <w:numPr>
          <w:ilvl w:val="0"/>
          <w:numId w:val="14"/>
        </w:numPr>
        <w:tabs>
          <w:tab w:val="clear" w:pos="360"/>
          <w:tab w:val="left" w:pos="340"/>
        </w:tabs>
        <w:rPr>
          <w:lang w:val="en-GB"/>
        </w:rPr>
      </w:pPr>
      <w:r w:rsidRPr="00F96E89">
        <w:rPr>
          <w:lang w:val="en-GB"/>
        </w:rPr>
        <w:t>Switzerland has consented to the import of radioactive waste for disposal purposes in an agreement under international law;</w:t>
      </w:r>
    </w:p>
    <w:p w14:paraId="61624696" w14:textId="77777777" w:rsidR="00906A69" w:rsidRPr="00F96E89" w:rsidRDefault="00906A69" w:rsidP="00043085">
      <w:pPr>
        <w:pStyle w:val="JCText"/>
        <w:numPr>
          <w:ilvl w:val="0"/>
          <w:numId w:val="14"/>
        </w:numPr>
        <w:tabs>
          <w:tab w:val="clear" w:pos="360"/>
          <w:tab w:val="left" w:pos="340"/>
        </w:tabs>
        <w:rPr>
          <w:lang w:val="en-GB"/>
        </w:rPr>
      </w:pPr>
      <w:r w:rsidRPr="00F96E89">
        <w:rPr>
          <w:lang w:val="en-GB"/>
        </w:rPr>
        <w:t>Switzerland has a suitable nuclear facility that fulfils the latest international standards in science and technology necessary to handle such waste;</w:t>
      </w:r>
    </w:p>
    <w:p w14:paraId="123AD7FD" w14:textId="77777777" w:rsidR="00906A69" w:rsidRPr="00F96E89" w:rsidRDefault="00906A69" w:rsidP="00043085">
      <w:pPr>
        <w:pStyle w:val="JCText"/>
        <w:numPr>
          <w:ilvl w:val="0"/>
          <w:numId w:val="14"/>
        </w:numPr>
        <w:tabs>
          <w:tab w:val="clear" w:pos="360"/>
          <w:tab w:val="left" w:pos="340"/>
        </w:tabs>
        <w:rPr>
          <w:lang w:val="en-GB"/>
        </w:rPr>
      </w:pPr>
      <w:r w:rsidRPr="00F96E89">
        <w:rPr>
          <w:lang w:val="en-GB"/>
        </w:rPr>
        <w:t>all countries concerned give their consent to the transit of radioactive waste;</w:t>
      </w:r>
    </w:p>
    <w:p w14:paraId="767CC32C" w14:textId="77777777" w:rsidR="00906A69" w:rsidRPr="00F96E89" w:rsidRDefault="00906A69" w:rsidP="00043085">
      <w:pPr>
        <w:pStyle w:val="JCText"/>
        <w:numPr>
          <w:ilvl w:val="0"/>
          <w:numId w:val="14"/>
        </w:numPr>
        <w:tabs>
          <w:tab w:val="clear" w:pos="360"/>
          <w:tab w:val="left" w:pos="340"/>
        </w:tabs>
        <w:rPr>
          <w:lang w:val="en-GB"/>
        </w:rPr>
      </w:pPr>
      <w:r w:rsidRPr="00F96E89">
        <w:rPr>
          <w:lang w:val="en-GB"/>
        </w:rPr>
        <w:t>the importer and the exporter of the radioactive waste consignment have signed a legally binding agreement that has been approved by the country of origin and stipulates that the exporter shall accept the consignment if it has to be returned.</w:t>
      </w:r>
    </w:p>
    <w:p w14:paraId="2B586D04" w14:textId="582291A6" w:rsidR="00906A69" w:rsidRPr="00F96E89" w:rsidRDefault="00906A69" w:rsidP="00702D6D">
      <w:pPr>
        <w:pStyle w:val="JCText"/>
        <w:rPr>
          <w:lang w:val="en-GB"/>
        </w:rPr>
      </w:pPr>
      <w:r w:rsidRPr="00F96E89">
        <w:rPr>
          <w:lang w:val="en-GB"/>
        </w:rPr>
        <w:t>Switzerland has the administrative and technical capacity, as well as the appropriate regulatory structure, so that it would be in a position to manage imported spent fuel or radioactive waste in a manner consistent with the Convention.</w:t>
      </w:r>
    </w:p>
    <w:p w14:paraId="7A5AFA02" w14:textId="77777777" w:rsidR="00906A69" w:rsidRPr="00F96E89" w:rsidRDefault="00906A69" w:rsidP="00CA13FB">
      <w:pPr>
        <w:pStyle w:val="berschrift3"/>
      </w:pPr>
      <w:r w:rsidRPr="00F96E89">
        <w:t>Meeting the Requirements for State of Destination (Clause iv)</w:t>
      </w:r>
    </w:p>
    <w:p w14:paraId="0F360A7A" w14:textId="77777777" w:rsidR="00906A69" w:rsidRPr="00F96E89" w:rsidRDefault="00906A69" w:rsidP="00702D6D">
      <w:pPr>
        <w:spacing w:before="120"/>
        <w:jc w:val="both"/>
        <w:rPr>
          <w:b/>
          <w:i/>
          <w:lang w:val="en-GB"/>
        </w:rPr>
      </w:pPr>
      <w:r w:rsidRPr="00F96E89">
        <w:rPr>
          <w:b/>
          <w:i/>
          <w:lang w:val="en-GB"/>
        </w:rPr>
        <w:t xml:space="preserve">In so doing, a Contracting Party which is </w:t>
      </w:r>
      <w:r w:rsidR="00E14855">
        <w:rPr>
          <w:b/>
          <w:i/>
          <w:lang w:val="en-GB"/>
        </w:rPr>
        <w:t>a State of origin shall authoris</w:t>
      </w:r>
      <w:r w:rsidRPr="00F96E89">
        <w:rPr>
          <w:b/>
          <w:i/>
          <w:lang w:val="en-GB"/>
        </w:rPr>
        <w:t>e a transboun</w:t>
      </w:r>
      <w:r w:rsidRPr="00F96E89">
        <w:rPr>
          <w:b/>
          <w:i/>
          <w:lang w:val="en-GB"/>
        </w:rPr>
        <w:softHyphen/>
        <w:t>dary movement only if it can satisfy itself in accordance with the consent of the State of destination that the requirements of Cl</w:t>
      </w:r>
      <w:r w:rsidR="006D07C0">
        <w:rPr>
          <w:b/>
          <w:i/>
          <w:lang w:val="en-GB"/>
        </w:rPr>
        <w:t>ause iii are met prior to transboun</w:t>
      </w:r>
      <w:r w:rsidRPr="00F96E89">
        <w:rPr>
          <w:b/>
          <w:i/>
          <w:lang w:val="en-GB"/>
        </w:rPr>
        <w:t>dary movement.</w:t>
      </w:r>
    </w:p>
    <w:p w14:paraId="273CA597" w14:textId="77777777" w:rsidR="00906A69" w:rsidRPr="00F96E89" w:rsidRDefault="00906A69" w:rsidP="00702D6D">
      <w:pPr>
        <w:pStyle w:val="JCText"/>
        <w:rPr>
          <w:lang w:val="en-GB"/>
        </w:rPr>
      </w:pPr>
      <w:r w:rsidRPr="00F96E89">
        <w:rPr>
          <w:lang w:val="en-GB"/>
        </w:rPr>
        <w:t>According to the Nuclear Energy Act</w:t>
      </w:r>
      <w:r w:rsidR="005C63C3">
        <w:rPr>
          <w:lang w:val="en-GB"/>
        </w:rPr>
        <w:t>,</w:t>
      </w:r>
      <w:r w:rsidRPr="00F96E89">
        <w:rPr>
          <w:lang w:val="en-GB"/>
        </w:rPr>
        <w:t xml:space="preserve"> a licence is required for the export of spent fuel or radioactive waste. The conditions are explained in detail therein (see I.1.1). They ensure that the requirements of Article 27 Paragraph 1 Clause iv of the Convention are fulfilled.</w:t>
      </w:r>
    </w:p>
    <w:p w14:paraId="5CA95F54" w14:textId="77777777" w:rsidR="00906A69" w:rsidRPr="00F96E89" w:rsidRDefault="00906A69" w:rsidP="00702D6D">
      <w:pPr>
        <w:pStyle w:val="JCText"/>
        <w:rPr>
          <w:lang w:val="en-GB"/>
        </w:rPr>
      </w:pPr>
    </w:p>
    <w:p w14:paraId="68BB12AC" w14:textId="77777777" w:rsidR="00906A69" w:rsidRPr="00F96E89" w:rsidRDefault="00906A69" w:rsidP="00CA13FB">
      <w:pPr>
        <w:pStyle w:val="berschrift3"/>
      </w:pPr>
      <w:r w:rsidRPr="00F96E89">
        <w:lastRenderedPageBreak/>
        <w:t>Re-entry in Case of Non-Conformity (Clause v)</w:t>
      </w:r>
    </w:p>
    <w:p w14:paraId="6BC845AB" w14:textId="77777777" w:rsidR="00906A69" w:rsidRPr="00F96E89" w:rsidRDefault="00906A69" w:rsidP="00702D6D">
      <w:pPr>
        <w:spacing w:before="120"/>
        <w:jc w:val="both"/>
        <w:rPr>
          <w:b/>
          <w:i/>
          <w:lang w:val="en-GB"/>
        </w:rPr>
      </w:pPr>
      <w:r w:rsidRPr="00F96E89">
        <w:rPr>
          <w:b/>
          <w:i/>
          <w:lang w:val="en-GB"/>
        </w:rPr>
        <w:t>In so doing, a Contracting Party which is a State of origin shall take the appropriate steps to permit re-entry into its territory, if a transboundary movement is not or cannot be completed in conformity with this Article, unless an alternative safe arrangement can be made.</w:t>
      </w:r>
    </w:p>
    <w:p w14:paraId="7D25B49E" w14:textId="77777777" w:rsidR="00906A69" w:rsidRPr="00F96E89" w:rsidRDefault="00906A69" w:rsidP="00702D6D">
      <w:pPr>
        <w:pStyle w:val="JCText"/>
        <w:rPr>
          <w:lang w:val="en-GB"/>
        </w:rPr>
      </w:pPr>
      <w:r w:rsidRPr="00F96E89">
        <w:rPr>
          <w:lang w:val="en-GB"/>
        </w:rPr>
        <w:t xml:space="preserve">The Nuclear Energy Act </w:t>
      </w:r>
      <w:r w:rsidR="00BD2AC9">
        <w:rPr>
          <w:lang w:val="en-GB"/>
        </w:rPr>
        <w:t xml:space="preserve">explicitly </w:t>
      </w:r>
      <w:r w:rsidRPr="00F96E89">
        <w:rPr>
          <w:lang w:val="en-GB"/>
        </w:rPr>
        <w:t>requires a binding agreement between the exporter and the importer concerning the re-entry into Switzerland, if necessary, of radioactive waste to be export</w:t>
      </w:r>
      <w:r w:rsidR="005C63C3">
        <w:rPr>
          <w:lang w:val="en-GB"/>
        </w:rPr>
        <w:t>ed for conditioning or disposal</w:t>
      </w:r>
      <w:r w:rsidRPr="00F96E89">
        <w:rPr>
          <w:lang w:val="en-GB"/>
        </w:rPr>
        <w:t xml:space="preserve"> as a condition for issuing the export licence.</w:t>
      </w:r>
    </w:p>
    <w:p w14:paraId="2A8F0936" w14:textId="77777777" w:rsidR="00906A69" w:rsidRPr="00F96E89" w:rsidRDefault="00906A69" w:rsidP="00702D6D">
      <w:pPr>
        <w:pStyle w:val="JCText"/>
        <w:rPr>
          <w:lang w:val="en-GB"/>
        </w:rPr>
      </w:pPr>
      <w:r w:rsidRPr="00F96E89">
        <w:rPr>
          <w:lang w:val="en-GB"/>
        </w:rPr>
        <w:t>The same applies for spent f</w:t>
      </w:r>
      <w:r w:rsidR="00A26165">
        <w:rPr>
          <w:lang w:val="en-GB"/>
        </w:rPr>
        <w:t>uel for reprocessing</w:t>
      </w:r>
      <w:r w:rsidRPr="00F96E89">
        <w:rPr>
          <w:lang w:val="en-GB"/>
        </w:rPr>
        <w:t>.</w:t>
      </w:r>
    </w:p>
    <w:p w14:paraId="4C61212D" w14:textId="77777777" w:rsidR="00906A69" w:rsidRPr="00F96E89" w:rsidRDefault="00906A69" w:rsidP="00DD593F">
      <w:pPr>
        <w:pStyle w:val="berschrift2"/>
      </w:pPr>
      <w:bookmarkStart w:id="143" w:name="_Toc38270503"/>
      <w:bookmarkStart w:id="144" w:name="_Toc198640588"/>
      <w:bookmarkStart w:id="145" w:name="_Toc487174645"/>
      <w:r w:rsidRPr="00F96E89">
        <w:t>Shipment South of Latitude 60 (Paragraph 2)</w:t>
      </w:r>
      <w:bookmarkEnd w:id="143"/>
      <w:bookmarkEnd w:id="144"/>
      <w:bookmarkEnd w:id="145"/>
    </w:p>
    <w:p w14:paraId="45429CE7" w14:textId="77777777" w:rsidR="00906A69" w:rsidRPr="00F96E89" w:rsidRDefault="00906A69" w:rsidP="00702D6D">
      <w:pPr>
        <w:spacing w:before="120"/>
        <w:rPr>
          <w:b/>
          <w:i/>
          <w:lang w:val="en-GB"/>
        </w:rPr>
      </w:pPr>
      <w:bookmarkStart w:id="146" w:name="OLE_LINK3"/>
      <w:r w:rsidRPr="00F96E89">
        <w:rPr>
          <w:b/>
          <w:i/>
          <w:lang w:val="en-GB"/>
        </w:rPr>
        <w:t xml:space="preserve">A Contracting Party shall not </w:t>
      </w:r>
      <w:r w:rsidR="003A6732" w:rsidRPr="00F96E89">
        <w:rPr>
          <w:b/>
          <w:i/>
          <w:lang w:val="en-GB"/>
        </w:rPr>
        <w:t>licence</w:t>
      </w:r>
      <w:r w:rsidRPr="00F96E89">
        <w:rPr>
          <w:b/>
          <w:i/>
          <w:lang w:val="en-GB"/>
        </w:rPr>
        <w:t xml:space="preserve"> the shipment of its spent fuel or radioactive waste to a destination south of latitude 60 degrees</w:t>
      </w:r>
      <w:r w:rsidR="00AB5757" w:rsidRPr="00F96E89">
        <w:rPr>
          <w:b/>
          <w:i/>
          <w:lang w:val="en-GB"/>
        </w:rPr>
        <w:t xml:space="preserve"> South</w:t>
      </w:r>
      <w:r w:rsidRPr="00F96E89">
        <w:rPr>
          <w:b/>
          <w:i/>
          <w:lang w:val="en-GB"/>
        </w:rPr>
        <w:t xml:space="preserve"> for storage or disposal.</w:t>
      </w:r>
    </w:p>
    <w:p w14:paraId="278A36CA" w14:textId="77777777" w:rsidR="002F18E8" w:rsidRPr="00F96E89" w:rsidRDefault="002F18E8" w:rsidP="00702D6D">
      <w:pPr>
        <w:pStyle w:val="JCText"/>
        <w:rPr>
          <w:lang w:val="en-GB"/>
        </w:rPr>
      </w:pPr>
      <w:r w:rsidRPr="00F96E89">
        <w:rPr>
          <w:lang w:val="en-GB"/>
        </w:rPr>
        <w:t>In November 1990</w:t>
      </w:r>
      <w:r w:rsidR="005C63C3">
        <w:rPr>
          <w:lang w:val="en-GB"/>
        </w:rPr>
        <w:t>,</w:t>
      </w:r>
      <w:r w:rsidRPr="00F96E89">
        <w:rPr>
          <w:lang w:val="en-GB"/>
        </w:rPr>
        <w:t xml:space="preserve"> Switzerland acceded to the Antarctic Treaty. According to </w:t>
      </w:r>
      <w:r w:rsidR="005C63C3">
        <w:rPr>
          <w:lang w:val="en-GB"/>
        </w:rPr>
        <w:t>A</w:t>
      </w:r>
      <w:r w:rsidRPr="00F96E89">
        <w:rPr>
          <w:lang w:val="en-GB"/>
        </w:rPr>
        <w:t>rticle</w:t>
      </w:r>
      <w:r w:rsidR="005C63C3">
        <w:rPr>
          <w:lang w:val="en-GB"/>
        </w:rPr>
        <w:t>s</w:t>
      </w:r>
      <w:r w:rsidRPr="00F96E89">
        <w:rPr>
          <w:lang w:val="en-GB"/>
        </w:rPr>
        <w:t xml:space="preserve"> 5 and 6 of the treaty</w:t>
      </w:r>
      <w:r w:rsidR="005C63C3">
        <w:rPr>
          <w:lang w:val="en-GB"/>
        </w:rPr>
        <w:t>,</w:t>
      </w:r>
      <w:r w:rsidRPr="00F96E89">
        <w:rPr>
          <w:lang w:val="en-GB"/>
        </w:rPr>
        <w:t xml:space="preserve"> the disposal of radioactive waste is prohibited in the area south of 60° South latitude. </w:t>
      </w:r>
    </w:p>
    <w:p w14:paraId="7C64BA4C" w14:textId="77777777" w:rsidR="00F776DF" w:rsidRPr="0059474C" w:rsidRDefault="00F776DF" w:rsidP="00DD593F">
      <w:pPr>
        <w:pStyle w:val="berschrift1"/>
      </w:pPr>
      <w:bookmarkStart w:id="147" w:name="_Toc198640589"/>
      <w:bookmarkStart w:id="148" w:name="_Toc487174646"/>
      <w:bookmarkEnd w:id="146"/>
      <w:r w:rsidRPr="0059474C">
        <w:lastRenderedPageBreak/>
        <w:t>Disused Sealed Sources (Article 28)</w:t>
      </w:r>
      <w:bookmarkEnd w:id="147"/>
      <w:bookmarkEnd w:id="148"/>
    </w:p>
    <w:p w14:paraId="3F4BEA6C" w14:textId="77777777" w:rsidR="00F776DF" w:rsidRPr="0059474C" w:rsidRDefault="00F776DF" w:rsidP="00DD593F">
      <w:pPr>
        <w:pStyle w:val="berschrift2"/>
      </w:pPr>
      <w:bookmarkStart w:id="149" w:name="_Toc198640590"/>
      <w:bookmarkStart w:id="150" w:name="_Toc487174647"/>
      <w:r w:rsidRPr="0059474C">
        <w:t>Possession, Remanufacturing and Disposal (Paragraph 1)</w:t>
      </w:r>
      <w:bookmarkEnd w:id="149"/>
      <w:bookmarkEnd w:id="150"/>
    </w:p>
    <w:p w14:paraId="5E6D11F7" w14:textId="77777777" w:rsidR="00F776DF" w:rsidRPr="0059474C" w:rsidRDefault="00F776DF" w:rsidP="00702D6D">
      <w:pPr>
        <w:spacing w:before="120"/>
        <w:jc w:val="both"/>
        <w:rPr>
          <w:b/>
          <w:i/>
          <w:lang w:val="en-GB"/>
        </w:rPr>
      </w:pPr>
      <w:r w:rsidRPr="0059474C">
        <w:rPr>
          <w:b/>
          <w:i/>
          <w:lang w:val="en-GB"/>
        </w:rPr>
        <w:t>Each Contracting Party shall, in the framework of its national law, take the appropriate steps to ensure that the possession, remanufacturing or disposal of disused sealed sources takes place in a safe manner.</w:t>
      </w:r>
    </w:p>
    <w:p w14:paraId="19571DAE" w14:textId="77777777" w:rsidR="002E771D" w:rsidRPr="002E771D" w:rsidRDefault="002E771D" w:rsidP="002E771D">
      <w:pPr>
        <w:pStyle w:val="JCText"/>
        <w:rPr>
          <w:lang w:val="en-GB"/>
        </w:rPr>
      </w:pPr>
      <w:r w:rsidRPr="002E771D">
        <w:rPr>
          <w:lang w:val="en-GB"/>
        </w:rPr>
        <w:t>Handling of radiation sources requires a licence according to the Radiological Protection Act.</w:t>
      </w:r>
      <w:r>
        <w:rPr>
          <w:lang w:val="en-GB"/>
        </w:rPr>
        <w:t xml:space="preserve"> </w:t>
      </w:r>
      <w:r w:rsidRPr="002E771D">
        <w:rPr>
          <w:lang w:val="en-GB"/>
        </w:rPr>
        <w:t>The Federal Office of Public Health (FOPH) maintains and updates a list of the existing sealed</w:t>
      </w:r>
      <w:r>
        <w:rPr>
          <w:lang w:val="en-GB"/>
        </w:rPr>
        <w:t xml:space="preserve"> </w:t>
      </w:r>
      <w:r w:rsidRPr="002E771D">
        <w:rPr>
          <w:lang w:val="en-GB"/>
        </w:rPr>
        <w:t>radiation sources in the licence holder database. The possession of such sources is subject to</w:t>
      </w:r>
      <w:r>
        <w:rPr>
          <w:lang w:val="en-GB"/>
        </w:rPr>
        <w:t xml:space="preserve"> </w:t>
      </w:r>
      <w:r w:rsidR="00BD2AC9">
        <w:rPr>
          <w:lang w:val="en-GB"/>
        </w:rPr>
        <w:t>defined</w:t>
      </w:r>
      <w:r w:rsidRPr="002E771D">
        <w:rPr>
          <w:lang w:val="en-GB"/>
        </w:rPr>
        <w:t xml:space="preserve"> obligations among which the timely delivery of disused sources to the National</w:t>
      </w:r>
      <w:r>
        <w:rPr>
          <w:lang w:val="en-GB"/>
        </w:rPr>
        <w:t xml:space="preserve"> </w:t>
      </w:r>
      <w:r w:rsidRPr="002E771D">
        <w:rPr>
          <w:lang w:val="en-GB"/>
        </w:rPr>
        <w:t>Collection Centre or for recycling. The costs of this process are borne by the owner. The</w:t>
      </w:r>
      <w:r>
        <w:rPr>
          <w:lang w:val="en-GB"/>
        </w:rPr>
        <w:t xml:space="preserve"> </w:t>
      </w:r>
      <w:r w:rsidRPr="002E771D">
        <w:rPr>
          <w:lang w:val="en-GB"/>
        </w:rPr>
        <w:t>regulatory agencies (FOPH and Suva) organise the recovery and the restoration of appropriate</w:t>
      </w:r>
      <w:r>
        <w:rPr>
          <w:lang w:val="en-GB"/>
        </w:rPr>
        <w:t xml:space="preserve"> </w:t>
      </w:r>
      <w:r w:rsidRPr="002E771D">
        <w:rPr>
          <w:lang w:val="en-GB"/>
        </w:rPr>
        <w:t>control over orphan sources as well as their delivery to the National Collection Centre at PSI or</w:t>
      </w:r>
      <w:r>
        <w:rPr>
          <w:lang w:val="en-GB"/>
        </w:rPr>
        <w:t xml:space="preserve"> </w:t>
      </w:r>
      <w:r w:rsidRPr="002E771D">
        <w:rPr>
          <w:lang w:val="en-GB"/>
        </w:rPr>
        <w:t>their recycling. The Federal State takes over expenses in such cases.</w:t>
      </w:r>
    </w:p>
    <w:p w14:paraId="3E1A53BC" w14:textId="77777777" w:rsidR="002E771D" w:rsidRDefault="002E771D" w:rsidP="002E771D">
      <w:pPr>
        <w:pStyle w:val="JCText"/>
        <w:rPr>
          <w:lang w:val="en-GB"/>
        </w:rPr>
      </w:pPr>
      <w:r w:rsidRPr="002E771D">
        <w:rPr>
          <w:lang w:val="en-GB"/>
        </w:rPr>
        <w:t>The use of sealed radiation sources is regulated by the Radiological Protection Act and the</w:t>
      </w:r>
      <w:r>
        <w:rPr>
          <w:lang w:val="en-GB"/>
        </w:rPr>
        <w:t xml:space="preserve"> </w:t>
      </w:r>
      <w:r w:rsidRPr="002E771D">
        <w:rPr>
          <w:lang w:val="en-GB"/>
        </w:rPr>
        <w:t>corresponding Ordinances. The radiation protection legislation requires minimisation of</w:t>
      </w:r>
      <w:r>
        <w:rPr>
          <w:lang w:val="en-GB"/>
        </w:rPr>
        <w:t xml:space="preserve"> </w:t>
      </w:r>
      <w:r w:rsidRPr="002E771D">
        <w:rPr>
          <w:lang w:val="en-GB"/>
        </w:rPr>
        <w:t>radioactive waste. According to this requirement, disused sealed sources shall, as far as</w:t>
      </w:r>
      <w:r>
        <w:rPr>
          <w:lang w:val="en-GB"/>
        </w:rPr>
        <w:t xml:space="preserve"> </w:t>
      </w:r>
      <w:r w:rsidRPr="002E771D">
        <w:rPr>
          <w:lang w:val="en-GB"/>
        </w:rPr>
        <w:t>possible, be recycled for further use. If this is not possible, disused sealed sources are to be</w:t>
      </w:r>
      <w:r>
        <w:rPr>
          <w:lang w:val="en-GB"/>
        </w:rPr>
        <w:t xml:space="preserve"> </w:t>
      </w:r>
      <w:r w:rsidRPr="002E771D">
        <w:rPr>
          <w:lang w:val="en-GB"/>
        </w:rPr>
        <w:t>managed as radioactive waste. Non-recyclable disused sealed sources must thus be delivered to</w:t>
      </w:r>
      <w:r>
        <w:rPr>
          <w:lang w:val="en-GB"/>
        </w:rPr>
        <w:t xml:space="preserve"> </w:t>
      </w:r>
      <w:r w:rsidRPr="002E771D">
        <w:rPr>
          <w:lang w:val="en-GB"/>
        </w:rPr>
        <w:t>the National Collection Centre for radioactive waste at PSI. PSI is responsible for the</w:t>
      </w:r>
      <w:r>
        <w:rPr>
          <w:lang w:val="en-GB"/>
        </w:rPr>
        <w:t xml:space="preserve"> </w:t>
      </w:r>
      <w:r w:rsidRPr="002E771D">
        <w:rPr>
          <w:lang w:val="en-GB"/>
        </w:rPr>
        <w:t>conditioning and storage of such sources and, eventually, for delivering them to a radioactive</w:t>
      </w:r>
      <w:r>
        <w:rPr>
          <w:lang w:val="en-GB"/>
        </w:rPr>
        <w:t xml:space="preserve"> </w:t>
      </w:r>
      <w:r w:rsidRPr="002E771D">
        <w:rPr>
          <w:lang w:val="en-GB"/>
        </w:rPr>
        <w:t>waste disposal facility.</w:t>
      </w:r>
    </w:p>
    <w:p w14:paraId="130B1DA1" w14:textId="77777777" w:rsidR="00F776DF" w:rsidRPr="0059474C" w:rsidRDefault="00F776DF" w:rsidP="00DD593F">
      <w:pPr>
        <w:pStyle w:val="berschrift2"/>
      </w:pPr>
      <w:bookmarkStart w:id="151" w:name="_Toc198640591"/>
      <w:bookmarkStart w:id="152" w:name="_Toc487174648"/>
      <w:r w:rsidRPr="0059474C">
        <w:t>Re-entry into Territory (Paragraph 2)</w:t>
      </w:r>
      <w:bookmarkEnd w:id="151"/>
      <w:bookmarkEnd w:id="152"/>
    </w:p>
    <w:p w14:paraId="2C7C6429" w14:textId="77777777" w:rsidR="00F776DF" w:rsidRPr="0059474C" w:rsidRDefault="00F776DF" w:rsidP="00702D6D">
      <w:pPr>
        <w:spacing w:before="120"/>
        <w:jc w:val="both"/>
        <w:rPr>
          <w:b/>
          <w:i/>
          <w:lang w:val="en-GB"/>
        </w:rPr>
      </w:pPr>
      <w:r w:rsidRPr="0059474C">
        <w:rPr>
          <w:b/>
          <w:i/>
          <w:lang w:val="en-GB"/>
        </w:rPr>
        <w:t>A Contracting Party shall allow for re-entry into its territory of disused sealed sources if, in the framework of its national law, it has accepted that they be returned to a manufacturer qualified to receive and possess the disused sealed sources.</w:t>
      </w:r>
    </w:p>
    <w:p w14:paraId="3B1B34FD" w14:textId="77777777" w:rsidR="002E771D" w:rsidRDefault="002E771D" w:rsidP="002E771D">
      <w:pPr>
        <w:pStyle w:val="JCText"/>
        <w:rPr>
          <w:lang w:val="en-GB"/>
        </w:rPr>
      </w:pPr>
      <w:r w:rsidRPr="002E771D">
        <w:rPr>
          <w:lang w:val="en-GB"/>
        </w:rPr>
        <w:t>There are no longer any manufacturers of sealed radiation sources in Switzerland. Therefore, no</w:t>
      </w:r>
      <w:r>
        <w:rPr>
          <w:lang w:val="en-GB"/>
        </w:rPr>
        <w:t xml:space="preserve"> </w:t>
      </w:r>
      <w:r w:rsidRPr="002E771D">
        <w:rPr>
          <w:lang w:val="en-GB"/>
        </w:rPr>
        <w:t>authorisation for re-entry into Swiss territory of disused sealed sources for the purpose of</w:t>
      </w:r>
      <w:r>
        <w:rPr>
          <w:lang w:val="en-GB"/>
        </w:rPr>
        <w:t xml:space="preserve"> </w:t>
      </w:r>
      <w:r w:rsidRPr="002E771D">
        <w:rPr>
          <w:lang w:val="en-GB"/>
        </w:rPr>
        <w:t>recycling has been applied for. However, Switzerland would allow re-entry into its territory of</w:t>
      </w:r>
      <w:r>
        <w:rPr>
          <w:lang w:val="en-GB"/>
        </w:rPr>
        <w:t xml:space="preserve"> </w:t>
      </w:r>
      <w:r w:rsidRPr="002E771D">
        <w:rPr>
          <w:lang w:val="en-GB"/>
        </w:rPr>
        <w:t>disused sealed sources if facilities authorised to manufacture and recycle such devices existed in</w:t>
      </w:r>
      <w:r>
        <w:rPr>
          <w:lang w:val="en-GB"/>
        </w:rPr>
        <w:t xml:space="preserve"> </w:t>
      </w:r>
      <w:r w:rsidRPr="002E771D">
        <w:rPr>
          <w:lang w:val="en-GB"/>
        </w:rPr>
        <w:t>Switzerland. The prerequisites for such an import are set forth in the Radiological Protection</w:t>
      </w:r>
      <w:r>
        <w:rPr>
          <w:lang w:val="en-GB"/>
        </w:rPr>
        <w:t xml:space="preserve"> </w:t>
      </w:r>
      <w:r w:rsidRPr="002E771D">
        <w:rPr>
          <w:lang w:val="en-GB"/>
        </w:rPr>
        <w:t>Ordinance.</w:t>
      </w:r>
    </w:p>
    <w:p w14:paraId="1DCC9B50" w14:textId="77777777" w:rsidR="00F776DF" w:rsidRPr="00BB1419" w:rsidRDefault="00BB1419" w:rsidP="00DD593F">
      <w:pPr>
        <w:pStyle w:val="berschrift1"/>
      </w:pPr>
      <w:bookmarkStart w:id="153" w:name="_Toc198640592"/>
      <w:bookmarkStart w:id="154" w:name="_Toc487174649"/>
      <w:r w:rsidRPr="00BB1419">
        <w:lastRenderedPageBreak/>
        <w:t>General Efforts to</w:t>
      </w:r>
      <w:r w:rsidR="00F776DF" w:rsidRPr="00BB1419">
        <w:t xml:space="preserve"> Improve Safety</w:t>
      </w:r>
      <w:bookmarkEnd w:id="153"/>
      <w:bookmarkEnd w:id="154"/>
    </w:p>
    <w:p w14:paraId="4D6F17E4" w14:textId="4EC3D451" w:rsidR="00F776DF" w:rsidRPr="00BB1419" w:rsidRDefault="00F776DF" w:rsidP="00702D6D">
      <w:pPr>
        <w:pStyle w:val="JCText"/>
        <w:rPr>
          <w:lang w:val="en-GB"/>
        </w:rPr>
      </w:pPr>
      <w:r w:rsidRPr="00BB1419">
        <w:rPr>
          <w:lang w:val="en-GB"/>
        </w:rPr>
        <w:t xml:space="preserve">As </w:t>
      </w:r>
      <w:r w:rsidR="00BD2AC9">
        <w:rPr>
          <w:lang w:val="en-GB"/>
        </w:rPr>
        <w:t xml:space="preserve">outlined </w:t>
      </w:r>
      <w:r w:rsidRPr="00BB1419">
        <w:rPr>
          <w:lang w:val="en-GB"/>
        </w:rPr>
        <w:t xml:space="preserve">in the present report, the safety of spent fuel management and the safety of radioactive waste management in Switzerland are in compliance with the obligations of the Convention. </w:t>
      </w:r>
      <w:r w:rsidR="00A110D5">
        <w:rPr>
          <w:lang w:val="en-GB"/>
        </w:rPr>
        <w:t>There is thus no imminent need for measures to improve safety in Switzerland. However, S</w:t>
      </w:r>
      <w:r w:rsidR="00A110D5" w:rsidRPr="00BB1419">
        <w:rPr>
          <w:lang w:val="en-GB"/>
        </w:rPr>
        <w:t>witzerland strives for continuing improvement of safety</w:t>
      </w:r>
      <w:r w:rsidR="00A110D5">
        <w:rPr>
          <w:lang w:val="en-GB"/>
        </w:rPr>
        <w:t xml:space="preserve">. Activities </w:t>
      </w:r>
      <w:r w:rsidR="0073674A">
        <w:rPr>
          <w:lang w:val="en-GB"/>
        </w:rPr>
        <w:t xml:space="preserve">have been </w:t>
      </w:r>
      <w:r w:rsidR="00A110D5">
        <w:rPr>
          <w:lang w:val="en-GB"/>
        </w:rPr>
        <w:t xml:space="preserve">executed by Switzerland </w:t>
      </w:r>
      <w:r w:rsidR="0073674A">
        <w:rPr>
          <w:lang w:val="en-GB"/>
        </w:rPr>
        <w:t xml:space="preserve">to address the challenges </w:t>
      </w:r>
      <w:r w:rsidR="00A110D5">
        <w:rPr>
          <w:lang w:val="en-GB"/>
        </w:rPr>
        <w:t xml:space="preserve">listed </w:t>
      </w:r>
      <w:r w:rsidR="0073674A">
        <w:rPr>
          <w:lang w:val="en-GB"/>
        </w:rPr>
        <w:t>at the last Review Meeting (see Table A.2)</w:t>
      </w:r>
      <w:r w:rsidRPr="00BB1419">
        <w:rPr>
          <w:lang w:val="en-GB"/>
        </w:rPr>
        <w:t>. In this regard, the following activities may be mentioned.</w:t>
      </w:r>
    </w:p>
    <w:p w14:paraId="579BDB32" w14:textId="77777777" w:rsidR="006155D3" w:rsidRPr="00EF4237" w:rsidRDefault="006155D3" w:rsidP="00702D6D">
      <w:pPr>
        <w:pStyle w:val="JCText"/>
        <w:numPr>
          <w:ins w:id="155" w:author="Autor"/>
        </w:numPr>
        <w:rPr>
          <w:b/>
          <w:lang w:val="en-GB"/>
        </w:rPr>
      </w:pPr>
      <w:r w:rsidRPr="00EF4237">
        <w:rPr>
          <w:b/>
          <w:lang w:val="en-GB"/>
        </w:rPr>
        <w:t>Site selection process for geological repositories</w:t>
      </w:r>
    </w:p>
    <w:p w14:paraId="1134DF5D" w14:textId="5535BF17" w:rsidR="00EF4237" w:rsidRDefault="00EF4237" w:rsidP="00EF4237">
      <w:pPr>
        <w:pStyle w:val="JCText"/>
        <w:rPr>
          <w:lang w:val="en-GB"/>
        </w:rPr>
      </w:pPr>
      <w:r w:rsidRPr="006B5AAD">
        <w:rPr>
          <w:lang w:val="en-GB"/>
        </w:rPr>
        <w:t xml:space="preserve">A broad, stepwise site selection process for geological repositories has been </w:t>
      </w:r>
      <w:r w:rsidR="0087108C">
        <w:rPr>
          <w:lang w:val="en-GB"/>
        </w:rPr>
        <w:t>started in 2008 (see Section B.2)</w:t>
      </w:r>
      <w:r w:rsidRPr="006B5AAD">
        <w:rPr>
          <w:lang w:val="en-GB"/>
        </w:rPr>
        <w:t>. For stage</w:t>
      </w:r>
      <w:r w:rsidR="00BD2AC9">
        <w:rPr>
          <w:lang w:val="en-GB"/>
        </w:rPr>
        <w:t xml:space="preserve"> 2</w:t>
      </w:r>
      <w:r w:rsidRPr="006B5AAD">
        <w:rPr>
          <w:lang w:val="en-GB"/>
        </w:rPr>
        <w:t xml:space="preserve"> of the selection process, Nagra </w:t>
      </w:r>
      <w:r w:rsidR="007A0A5E">
        <w:rPr>
          <w:lang w:val="en-GB"/>
        </w:rPr>
        <w:t xml:space="preserve">has </w:t>
      </w:r>
      <w:r w:rsidR="00DD6D81">
        <w:rPr>
          <w:lang w:val="en-GB"/>
        </w:rPr>
        <w:t>proposed</w:t>
      </w:r>
      <w:r w:rsidR="007A0A5E" w:rsidRPr="006B5AAD">
        <w:rPr>
          <w:lang w:val="en-GB"/>
        </w:rPr>
        <w:t xml:space="preserve"> </w:t>
      </w:r>
      <w:r w:rsidRPr="006B5AAD">
        <w:rPr>
          <w:lang w:val="en-GB"/>
        </w:rPr>
        <w:t xml:space="preserve">to reduce the number of </w:t>
      </w:r>
      <w:r>
        <w:rPr>
          <w:lang w:val="en-GB"/>
        </w:rPr>
        <w:t xml:space="preserve">potential </w:t>
      </w:r>
      <w:r w:rsidR="007A0A5E" w:rsidRPr="006B5AAD">
        <w:rPr>
          <w:lang w:val="en-GB"/>
        </w:rPr>
        <w:t>sit</w:t>
      </w:r>
      <w:r w:rsidR="007A0A5E">
        <w:rPr>
          <w:lang w:val="en-GB"/>
        </w:rPr>
        <w:t>ing regions</w:t>
      </w:r>
      <w:r w:rsidR="007A0A5E" w:rsidRPr="006B5AAD">
        <w:rPr>
          <w:lang w:val="en-GB"/>
        </w:rPr>
        <w:t xml:space="preserve"> </w:t>
      </w:r>
      <w:r w:rsidRPr="006B5AAD">
        <w:rPr>
          <w:lang w:val="en-GB"/>
        </w:rPr>
        <w:t>to two per repository type</w:t>
      </w:r>
      <w:r w:rsidR="007A0A5E">
        <w:rPr>
          <w:lang w:val="en-GB"/>
        </w:rPr>
        <w:t>. T</w:t>
      </w:r>
      <w:r w:rsidRPr="006B5AAD">
        <w:rPr>
          <w:lang w:val="en-GB"/>
        </w:rPr>
        <w:t>he result of the narrowing</w:t>
      </w:r>
      <w:r>
        <w:rPr>
          <w:lang w:val="en-GB"/>
        </w:rPr>
        <w:t>-down</w:t>
      </w:r>
      <w:r w:rsidRPr="006B5AAD">
        <w:rPr>
          <w:lang w:val="en-GB"/>
        </w:rPr>
        <w:t xml:space="preserve"> procedure </w:t>
      </w:r>
      <w:r w:rsidR="007A0A5E">
        <w:rPr>
          <w:lang w:val="en-GB"/>
        </w:rPr>
        <w:t>has been</w:t>
      </w:r>
      <w:r w:rsidRPr="006B5AAD">
        <w:rPr>
          <w:lang w:val="en-GB"/>
        </w:rPr>
        <w:t xml:space="preserve"> review</w:t>
      </w:r>
      <w:r w:rsidR="007A0A5E">
        <w:rPr>
          <w:lang w:val="en-GB"/>
        </w:rPr>
        <w:t>ed</w:t>
      </w:r>
      <w:r w:rsidRPr="006B5AAD">
        <w:rPr>
          <w:lang w:val="en-GB"/>
        </w:rPr>
        <w:t xml:space="preserve"> by the safety authorities</w:t>
      </w:r>
      <w:r w:rsidR="007A0A5E">
        <w:rPr>
          <w:lang w:val="en-GB"/>
        </w:rPr>
        <w:t>. Both, ENSI</w:t>
      </w:r>
      <w:r w:rsidR="00DD6D81">
        <w:rPr>
          <w:lang w:val="en-GB"/>
        </w:rPr>
        <w:t xml:space="preserve"> and</w:t>
      </w:r>
      <w:r w:rsidR="007A0A5E">
        <w:rPr>
          <w:lang w:val="en-GB"/>
        </w:rPr>
        <w:t xml:space="preserve"> NSC</w:t>
      </w:r>
      <w:r w:rsidR="00DD6D81">
        <w:rPr>
          <w:lang w:val="en-GB"/>
        </w:rPr>
        <w:t>,</w:t>
      </w:r>
      <w:r w:rsidR="007A0A5E">
        <w:rPr>
          <w:lang w:val="en-GB"/>
        </w:rPr>
        <w:t xml:space="preserve"> </w:t>
      </w:r>
      <w:r w:rsidR="00DD6D81">
        <w:rPr>
          <w:lang w:val="en-GB"/>
        </w:rPr>
        <w:t xml:space="preserve">agreed with Nagra’s proposal that two siting regions (Zürich Nordost and Jura Ost) should be further investigated in stage 3. However, both </w:t>
      </w:r>
      <w:r w:rsidR="007A0A5E">
        <w:rPr>
          <w:lang w:val="en-GB"/>
        </w:rPr>
        <w:t xml:space="preserve">came to the conclusion that </w:t>
      </w:r>
      <w:r w:rsidR="00DD6D81">
        <w:rPr>
          <w:lang w:val="en-GB"/>
        </w:rPr>
        <w:t>a third</w:t>
      </w:r>
      <w:r w:rsidR="007A0A5E">
        <w:rPr>
          <w:lang w:val="en-GB"/>
        </w:rPr>
        <w:t xml:space="preserve"> siting region</w:t>
      </w:r>
      <w:r w:rsidR="00DD6D81">
        <w:rPr>
          <w:lang w:val="en-GB"/>
        </w:rPr>
        <w:t xml:space="preserve"> (Nördlich Lägern)</w:t>
      </w:r>
      <w:r w:rsidR="007A0A5E">
        <w:rPr>
          <w:lang w:val="en-GB"/>
        </w:rPr>
        <w:t xml:space="preserve"> should </w:t>
      </w:r>
      <w:r w:rsidR="00DD6D81">
        <w:rPr>
          <w:lang w:val="en-GB"/>
        </w:rPr>
        <w:t>also be investigated further, as the suggested clear disadvantages put forward by Nagra for this siting region are not supported in a robust manner by the existing data</w:t>
      </w:r>
      <w:r w:rsidRPr="006B5AAD">
        <w:rPr>
          <w:lang w:val="en-GB"/>
        </w:rPr>
        <w:t>.</w:t>
      </w:r>
    </w:p>
    <w:p w14:paraId="1989EC4F" w14:textId="4A8338AA" w:rsidR="00DD6D81" w:rsidRPr="006B5AAD" w:rsidRDefault="00DD6D81" w:rsidP="00EF4237">
      <w:pPr>
        <w:pStyle w:val="JCText"/>
        <w:rPr>
          <w:lang w:val="en-GB"/>
        </w:rPr>
      </w:pPr>
      <w:r>
        <w:rPr>
          <w:lang w:val="en-GB"/>
        </w:rPr>
        <w:t xml:space="preserve">Data acquisition for stage 3 has already started with 3D-seismic campaigns in all three siting regions. Additionally, a large number of license applications for drilling locations have been submitted to further investigate the underground </w:t>
      </w:r>
      <w:r w:rsidR="00063E13">
        <w:rPr>
          <w:lang w:val="en-GB"/>
        </w:rPr>
        <w:t>setting</w:t>
      </w:r>
      <w:r>
        <w:rPr>
          <w:lang w:val="en-GB"/>
        </w:rPr>
        <w:t xml:space="preserve"> (</w:t>
      </w:r>
      <w:r w:rsidR="00063E13">
        <w:rPr>
          <w:lang w:val="en-GB"/>
        </w:rPr>
        <w:t xml:space="preserve">e.g. </w:t>
      </w:r>
      <w:r>
        <w:rPr>
          <w:lang w:val="en-GB"/>
        </w:rPr>
        <w:t xml:space="preserve">host rock </w:t>
      </w:r>
      <w:r w:rsidR="00063E13">
        <w:rPr>
          <w:lang w:val="en-GB"/>
        </w:rPr>
        <w:t xml:space="preserve">properties) </w:t>
      </w:r>
      <w:r>
        <w:rPr>
          <w:lang w:val="en-GB"/>
        </w:rPr>
        <w:t xml:space="preserve">and the valley fillings </w:t>
      </w:r>
      <w:r w:rsidR="00063E13">
        <w:rPr>
          <w:lang w:val="en-GB"/>
        </w:rPr>
        <w:t>(</w:t>
      </w:r>
      <w:r>
        <w:rPr>
          <w:lang w:val="en-GB"/>
        </w:rPr>
        <w:t>reconstruct</w:t>
      </w:r>
      <w:r w:rsidR="00063E13">
        <w:rPr>
          <w:lang w:val="en-GB"/>
        </w:rPr>
        <w:t>ion of</w:t>
      </w:r>
      <w:r>
        <w:rPr>
          <w:lang w:val="en-GB"/>
        </w:rPr>
        <w:t xml:space="preserve"> erosional history</w:t>
      </w:r>
      <w:r w:rsidR="00063E13">
        <w:rPr>
          <w:lang w:val="en-GB"/>
        </w:rPr>
        <w:t>)</w:t>
      </w:r>
      <w:r>
        <w:rPr>
          <w:lang w:val="en-GB"/>
        </w:rPr>
        <w:t>.</w:t>
      </w:r>
    </w:p>
    <w:p w14:paraId="3469B03A" w14:textId="77777777" w:rsidR="00B32DBC" w:rsidRPr="00B32DBC" w:rsidRDefault="00B32DBC" w:rsidP="00B32DBC">
      <w:pPr>
        <w:pStyle w:val="JCText"/>
        <w:rPr>
          <w:b/>
          <w:lang w:val="en-GB"/>
        </w:rPr>
      </w:pPr>
      <w:r w:rsidRPr="00B32DBC">
        <w:rPr>
          <w:b/>
          <w:lang w:val="en-GB"/>
        </w:rPr>
        <w:t>New interim storage facility at PSI</w:t>
      </w:r>
    </w:p>
    <w:p w14:paraId="559A78CF" w14:textId="1502B6CF" w:rsidR="00B32DBC" w:rsidRDefault="00B32DBC" w:rsidP="00702D6D">
      <w:pPr>
        <w:pStyle w:val="JCText"/>
        <w:rPr>
          <w:lang w:val="en-GB"/>
        </w:rPr>
      </w:pPr>
      <w:r>
        <w:rPr>
          <w:lang w:val="en-GB"/>
        </w:rPr>
        <w:t xml:space="preserve">In order to extend the storage capacity of non-nuclear radioactive waste (e.g., from medicine, industry and research) </w:t>
      </w:r>
      <w:r w:rsidR="008718A2">
        <w:rPr>
          <w:lang w:val="en-GB"/>
        </w:rPr>
        <w:t>the Paul Scherrer Institute (</w:t>
      </w:r>
      <w:r w:rsidRPr="00B32DBC">
        <w:rPr>
          <w:lang w:val="en-GB"/>
        </w:rPr>
        <w:t>PSI</w:t>
      </w:r>
      <w:r w:rsidR="008718A2">
        <w:rPr>
          <w:lang w:val="en-GB"/>
        </w:rPr>
        <w:t xml:space="preserve">) plans </w:t>
      </w:r>
      <w:r w:rsidR="00647722">
        <w:rPr>
          <w:lang w:val="en-GB"/>
        </w:rPr>
        <w:t>to</w:t>
      </w:r>
      <w:r w:rsidR="008718A2">
        <w:rPr>
          <w:lang w:val="en-GB"/>
        </w:rPr>
        <w:t xml:space="preserve"> build a new interim storage facility</w:t>
      </w:r>
      <w:r w:rsidR="008C0BF4">
        <w:rPr>
          <w:lang w:val="en-GB"/>
        </w:rPr>
        <w:t xml:space="preserve"> beside the Federal Storage Facility (BZL)</w:t>
      </w:r>
      <w:r w:rsidR="008718A2">
        <w:rPr>
          <w:lang w:val="en-GB"/>
        </w:rPr>
        <w:t xml:space="preserve">. </w:t>
      </w:r>
      <w:r w:rsidR="00647722">
        <w:rPr>
          <w:lang w:val="en-GB"/>
        </w:rPr>
        <w:t xml:space="preserve">In </w:t>
      </w:r>
      <w:r w:rsidR="008C0BF4" w:rsidRPr="005C63C3">
        <w:rPr>
          <w:lang w:val="en-GB"/>
        </w:rPr>
        <w:t>June</w:t>
      </w:r>
      <w:r w:rsidR="00647722">
        <w:rPr>
          <w:lang w:val="en-GB"/>
        </w:rPr>
        <w:t xml:space="preserve"> 2014</w:t>
      </w:r>
      <w:r w:rsidR="001774A6">
        <w:rPr>
          <w:lang w:val="en-GB"/>
        </w:rPr>
        <w:t>,</w:t>
      </w:r>
      <w:r w:rsidR="00647722">
        <w:rPr>
          <w:lang w:val="en-GB"/>
        </w:rPr>
        <w:t xml:space="preserve"> PSI submitted the application for the construction and operation licence</w:t>
      </w:r>
      <w:r w:rsidR="00D75259">
        <w:rPr>
          <w:lang w:val="en-GB"/>
        </w:rPr>
        <w:t>.</w:t>
      </w:r>
      <w:r w:rsidR="00647722">
        <w:rPr>
          <w:lang w:val="en-GB"/>
        </w:rPr>
        <w:t xml:space="preserve"> The description of the project and the safety analysis report are currently </w:t>
      </w:r>
      <w:r w:rsidR="001774A6">
        <w:rPr>
          <w:lang w:val="en-GB"/>
        </w:rPr>
        <w:t xml:space="preserve">being </w:t>
      </w:r>
      <w:r w:rsidR="00647722">
        <w:rPr>
          <w:lang w:val="en-GB"/>
        </w:rPr>
        <w:t xml:space="preserve">reviewed by ENSI. </w:t>
      </w:r>
    </w:p>
    <w:p w14:paraId="221991F1" w14:textId="77777777" w:rsidR="00DF3781" w:rsidRDefault="00DF3781" w:rsidP="00DF3781">
      <w:pPr>
        <w:pStyle w:val="JCText"/>
        <w:rPr>
          <w:b/>
          <w:lang w:val="en-GB"/>
        </w:rPr>
      </w:pPr>
      <w:r w:rsidRPr="00080488">
        <w:rPr>
          <w:b/>
          <w:lang w:val="en-GB"/>
        </w:rPr>
        <w:t xml:space="preserve">Activities with respect to transport dual purpose casks after </w:t>
      </w:r>
      <w:r w:rsidR="001774A6">
        <w:rPr>
          <w:b/>
          <w:lang w:val="en-GB"/>
        </w:rPr>
        <w:t>long-</w:t>
      </w:r>
      <w:r>
        <w:rPr>
          <w:b/>
          <w:lang w:val="en-GB"/>
        </w:rPr>
        <w:t>term storage</w:t>
      </w:r>
    </w:p>
    <w:p w14:paraId="4BE1C1F1" w14:textId="77777777" w:rsidR="00751254" w:rsidRPr="00751254" w:rsidRDefault="00751254" w:rsidP="00751254">
      <w:pPr>
        <w:pStyle w:val="JCText"/>
        <w:rPr>
          <w:lang w:val="en-GB"/>
        </w:rPr>
      </w:pPr>
      <w:r w:rsidRPr="00751254">
        <w:rPr>
          <w:lang w:val="en-GB"/>
        </w:rPr>
        <w:t xml:space="preserve">Like other countries, ENSI has identified the necessity to use dual purpose casks (DPC) for spent fuel and HLW longer than the originally expected 40 years. Responding to the introduction of ageing requirements in the upcoming IAEA transport regulations SSR-6 and to the results of the WASSC/TRANSSC joint working group addressing the issues of ageing, long-term storage and transport after long-term storage with respect to DPC, ENSI has finished a two-year regulatory project concerning these issues. The purpose of this project was to introduce a holistic approach covering all relevant technical ageing aspects and to identify necessary enhancements of Swiss regulatory framework and the need for additional research work. As a result, actions were identified in the fields of package components, spent fuel properties and final disposal procedures as well as general aspects such as licensing or knowledge management. Now, the implementation of the identified actions is ongoing: Long-term testing projects for package components have been started and will continue for the next years. Tests for the identification of spent fuel properties with respect to ageing in dry storage </w:t>
      </w:r>
      <w:r w:rsidRPr="00751254">
        <w:rPr>
          <w:lang w:val="en-GB"/>
        </w:rPr>
        <w:lastRenderedPageBreak/>
        <w:t>conditions have been planned. Regarding the regulatory domain, a guide is under development to harmonise upcoming ageing justifications required by the authority and provided by the DPC users.</w:t>
      </w:r>
    </w:p>
    <w:p w14:paraId="63BE869E" w14:textId="77777777" w:rsidR="004A7416" w:rsidRDefault="004A7416" w:rsidP="00A62D44">
      <w:pPr>
        <w:pStyle w:val="JCText"/>
        <w:rPr>
          <w:b/>
          <w:lang w:val="en-GB"/>
        </w:rPr>
      </w:pPr>
      <w:r w:rsidRPr="004A7416">
        <w:rPr>
          <w:b/>
          <w:lang w:val="en-GB"/>
        </w:rPr>
        <w:t>International review mission</w:t>
      </w:r>
      <w:r>
        <w:rPr>
          <w:b/>
          <w:lang w:val="en-GB"/>
        </w:rPr>
        <w:t>s</w:t>
      </w:r>
    </w:p>
    <w:p w14:paraId="0442176C" w14:textId="77777777" w:rsidR="00D4636C" w:rsidRPr="00D4636C" w:rsidRDefault="00D4636C" w:rsidP="00D4636C">
      <w:pPr>
        <w:pStyle w:val="JCText"/>
        <w:jc w:val="left"/>
        <w:rPr>
          <w:lang w:val="en-GB"/>
        </w:rPr>
      </w:pPr>
      <w:r>
        <w:rPr>
          <w:lang w:val="en-GB"/>
        </w:rPr>
        <w:t>In April 2015, an IRRS follow-up mission was conducted in Switzerland. The mission concluded that the four recommendations and 16 suggestions for which ENSI was primarily responsible had been implemented but that the Swiss government should give ENSI, as the technical nuclear safety authority, the ability to issue legally binding technical safety requirements and licence conditions on nuclear safety, nuclear security and radiation safety. The IRRS mission report was published on the ENSI website. Also, an OSART follow-up mission to the Mühleberg NPP was completed in June 2014. Switzerland participated in the European Stress Test and its follow-up activities. Furthermore, in December 2013, Switzerland tabled a proposal to amend Article 18 of the Convention on Nuclear Safety and contributed actively to the development of the Vienna Declaration on Nuclear Safety which resulted from the ensuing Diplomatic Conference.</w:t>
      </w:r>
    </w:p>
    <w:p w14:paraId="0AE0377B" w14:textId="77777777" w:rsidR="00D4636C" w:rsidRDefault="00D4636C" w:rsidP="00D4636C">
      <w:pPr>
        <w:pStyle w:val="JCText"/>
        <w:jc w:val="left"/>
        <w:rPr>
          <w:lang w:val="en-GB"/>
        </w:rPr>
      </w:pPr>
      <w:r>
        <w:rPr>
          <w:lang w:val="en-GB"/>
        </w:rPr>
        <w:t>Switzerland will take part, on a voluntary basis, in the Topical Peer Review Process which will start in 2017 according to the EU Nuclear Safety Directive 2014/87/EURATOM. The first Topical Peer Review will focus on the overall ageing management programs implemented in the NPP as well as on insights gained from specific ageing supervision programs. Moreover, Switzerland will host an IPPAS Mission in 2018.</w:t>
      </w:r>
    </w:p>
    <w:p w14:paraId="39D15226" w14:textId="77777777" w:rsidR="00BC28F4" w:rsidRDefault="00BC28F4" w:rsidP="00702D6D">
      <w:pPr>
        <w:pStyle w:val="JCText"/>
        <w:rPr>
          <w:b/>
          <w:lang w:val="en-GB"/>
        </w:rPr>
      </w:pPr>
      <w:r w:rsidRPr="00BC28F4">
        <w:rPr>
          <w:b/>
          <w:lang w:val="en-GB"/>
        </w:rPr>
        <w:t>Openness an</w:t>
      </w:r>
      <w:r>
        <w:rPr>
          <w:b/>
          <w:lang w:val="en-GB"/>
        </w:rPr>
        <w:t>d</w:t>
      </w:r>
      <w:r w:rsidRPr="00BC28F4">
        <w:rPr>
          <w:b/>
          <w:lang w:val="en-GB"/>
        </w:rPr>
        <w:t xml:space="preserve"> transparency</w:t>
      </w:r>
    </w:p>
    <w:p w14:paraId="00C825A5" w14:textId="77777777" w:rsidR="00381E87" w:rsidRDefault="00145444" w:rsidP="00AF6B8F">
      <w:pPr>
        <w:pStyle w:val="JCText"/>
        <w:rPr>
          <w:lang w:val="en-GB"/>
        </w:rPr>
      </w:pPr>
      <w:r>
        <w:rPr>
          <w:lang w:val="en-GB"/>
        </w:rPr>
        <w:t>National Repor</w:t>
      </w:r>
      <w:r w:rsidR="001774A6">
        <w:rPr>
          <w:lang w:val="en-GB"/>
        </w:rPr>
        <w:t>ts of Switzerland on the Joint C</w:t>
      </w:r>
      <w:r>
        <w:rPr>
          <w:lang w:val="en-GB"/>
        </w:rPr>
        <w:t xml:space="preserve">onvention </w:t>
      </w:r>
      <w:r w:rsidR="001774A6">
        <w:rPr>
          <w:lang w:val="en-GB"/>
        </w:rPr>
        <w:t xml:space="preserve">also </w:t>
      </w:r>
      <w:r>
        <w:rPr>
          <w:lang w:val="en-GB"/>
        </w:rPr>
        <w:t xml:space="preserve">serve as an information source for other purposes. They provide comprehensive information on the safety of spent fuel management and on the safety of radioactive waste management in a clearly arranged manner. </w:t>
      </w:r>
      <w:r w:rsidR="00BC28F4">
        <w:rPr>
          <w:lang w:val="en-GB"/>
        </w:rPr>
        <w:t>All Swiss</w:t>
      </w:r>
      <w:r w:rsidR="00BC28F4" w:rsidRPr="00BC28F4">
        <w:rPr>
          <w:lang w:val="en-GB"/>
        </w:rPr>
        <w:t xml:space="preserve"> </w:t>
      </w:r>
      <w:r w:rsidR="00BC28F4">
        <w:rPr>
          <w:lang w:val="en-GB"/>
        </w:rPr>
        <w:t>R</w:t>
      </w:r>
      <w:r w:rsidR="00BC28F4" w:rsidRPr="00BC28F4">
        <w:rPr>
          <w:lang w:val="en-GB"/>
        </w:rPr>
        <w:t xml:space="preserve">eports </w:t>
      </w:r>
      <w:r w:rsidR="00BC28F4">
        <w:rPr>
          <w:lang w:val="en-GB"/>
        </w:rPr>
        <w:t xml:space="preserve">on the Joint Convention are publically available on ENSI’s </w:t>
      </w:r>
      <w:hyperlink r:id="rId24" w:history="1">
        <w:r w:rsidR="00BC28F4" w:rsidRPr="00381E87">
          <w:rPr>
            <w:rStyle w:val="Hyperlink"/>
            <w:lang w:val="en-GB"/>
          </w:rPr>
          <w:t>website</w:t>
        </w:r>
      </w:hyperlink>
      <w:r w:rsidR="00BC28F4">
        <w:rPr>
          <w:lang w:val="en-GB"/>
        </w:rPr>
        <w:t>:</w:t>
      </w:r>
    </w:p>
    <w:p w14:paraId="3F129C67" w14:textId="1958D940" w:rsidR="00AF6B8F" w:rsidRPr="00AF6B8F" w:rsidRDefault="00AF6B8F" w:rsidP="00AF6B8F">
      <w:pPr>
        <w:pStyle w:val="JCText"/>
        <w:rPr>
          <w:b/>
          <w:lang w:val="en-GB"/>
        </w:rPr>
      </w:pPr>
      <w:r w:rsidRPr="00AF6B8F">
        <w:rPr>
          <w:b/>
          <w:lang w:val="en-GB"/>
        </w:rPr>
        <w:t>Safety Culture</w:t>
      </w:r>
    </w:p>
    <w:p w14:paraId="4807048B" w14:textId="6C543A73" w:rsidR="00AF6B8F" w:rsidRPr="008A2568" w:rsidRDefault="00AF6B8F" w:rsidP="00AF6B8F">
      <w:pPr>
        <w:pStyle w:val="JCText"/>
        <w:jc w:val="left"/>
        <w:rPr>
          <w:lang w:val="en-GB"/>
        </w:rPr>
      </w:pPr>
      <w:r>
        <w:rPr>
          <w:lang w:val="en-GB"/>
        </w:rPr>
        <w:t xml:space="preserve">The Swiss Federal Nuclear Safety Inspectorate (ENSI) is convinced that the establishment of a good safety culture needs room and time to develop. Cultural values inside an organisation are influenced by its people with their values, world views and behaviours (see a more detailed description of the ENSI position towards Safety Culture in the </w:t>
      </w:r>
      <w:hyperlink r:id="rId25" w:history="1">
        <w:r w:rsidRPr="00BD1221">
          <w:rPr>
            <w:rStyle w:val="Hyperlink"/>
            <w:lang w:val="en-GB"/>
          </w:rPr>
          <w:t>Oversight of Safety Culture in Nuclear Installations</w:t>
        </w:r>
      </w:hyperlink>
      <w:r w:rsidR="00BD1221">
        <w:rPr>
          <w:lang w:val="en-GB"/>
        </w:rPr>
        <w:t>.</w:t>
      </w:r>
    </w:p>
    <w:p w14:paraId="50461C44" w14:textId="77777777" w:rsidR="00AF6B8F" w:rsidRDefault="00AF6B8F" w:rsidP="00AF6B8F">
      <w:pPr>
        <w:pStyle w:val="JCText"/>
        <w:jc w:val="left"/>
        <w:rPr>
          <w:lang w:val="en-GB"/>
        </w:rPr>
      </w:pPr>
      <w:r w:rsidRPr="008A2568">
        <w:rPr>
          <w:lang w:val="en-GB"/>
        </w:rPr>
        <w:t xml:space="preserve">Operating plants with a general </w:t>
      </w:r>
      <w:r>
        <w:rPr>
          <w:lang w:val="en-GB"/>
        </w:rPr>
        <w:t xml:space="preserve">licence are under the supervision of the ENSI. Safety culture is subject to the regular supervision. </w:t>
      </w:r>
      <w:r w:rsidRPr="00B9799D">
        <w:rPr>
          <w:lang w:val="en-GB"/>
        </w:rPr>
        <w:t>The „specialist discussions promoting a dialogue on safety culture</w:t>
      </w:r>
      <w:r>
        <w:rPr>
          <w:lang w:val="en-GB"/>
        </w:rPr>
        <w:t>” is a well-established instrument for reflecting this topic. These dialogues represent a particular type of interaction with the supervised parties, different from “classical” oversight activities, aimed at promoting self-reflection and exchange on values and world views, the deeper elements of an organisation’s (safety) culture.</w:t>
      </w:r>
    </w:p>
    <w:p w14:paraId="2CB73964" w14:textId="77777777" w:rsidR="00AF6B8F" w:rsidRPr="00A67AF7" w:rsidRDefault="00AF6B8F" w:rsidP="00AF6B8F">
      <w:pPr>
        <w:pStyle w:val="JCText"/>
        <w:jc w:val="left"/>
        <w:rPr>
          <w:rFonts w:cs="Arial"/>
          <w:lang w:val="en"/>
        </w:rPr>
      </w:pPr>
      <w:r>
        <w:rPr>
          <w:lang w:val="en-GB"/>
        </w:rPr>
        <w:t xml:space="preserve">Although the project of deep geological disposal of radioactive waste in Switzerland is still years from the submission of a request for a general licence or having a site being operated, ENSI </w:t>
      </w:r>
      <w:r w:rsidRPr="00A67AF7">
        <w:rPr>
          <w:lang w:val="en-GB"/>
        </w:rPr>
        <w:t xml:space="preserve">contacted </w:t>
      </w:r>
      <w:r>
        <w:rPr>
          <w:rFonts w:cs="Arial"/>
          <w:lang w:val="en"/>
        </w:rPr>
        <w:t>the National Cooperative for the Disposal of Radioactive W</w:t>
      </w:r>
      <w:r w:rsidRPr="00A67AF7">
        <w:rPr>
          <w:rFonts w:cs="Arial"/>
          <w:lang w:val="en"/>
        </w:rPr>
        <w:t>aste</w:t>
      </w:r>
      <w:r>
        <w:rPr>
          <w:rFonts w:cs="Arial"/>
          <w:lang w:val="en"/>
        </w:rPr>
        <w:t xml:space="preserve"> (Nagra)</w:t>
      </w:r>
      <w:r w:rsidRPr="00A67AF7">
        <w:rPr>
          <w:lang w:val="en-GB"/>
        </w:rPr>
        <w:t xml:space="preserve"> and started</w:t>
      </w:r>
      <w:r>
        <w:rPr>
          <w:lang w:val="en-GB"/>
        </w:rPr>
        <w:t xml:space="preserve"> at this early stage</w:t>
      </w:r>
      <w:r w:rsidRPr="00A67AF7">
        <w:rPr>
          <w:lang w:val="en-GB"/>
        </w:rPr>
        <w:t xml:space="preserve"> a dialogue to get an insight into</w:t>
      </w:r>
      <w:r>
        <w:rPr>
          <w:lang w:val="en-GB"/>
        </w:rPr>
        <w:t xml:space="preserve"> its understanding and implementation of its values of safety culture.</w:t>
      </w:r>
    </w:p>
    <w:p w14:paraId="0C217F42" w14:textId="77777777" w:rsidR="00AF6B8F" w:rsidRDefault="00AF6B8F" w:rsidP="00AF6B8F">
      <w:pPr>
        <w:pStyle w:val="JCText"/>
        <w:jc w:val="left"/>
        <w:rPr>
          <w:lang w:val="en-GB"/>
        </w:rPr>
      </w:pPr>
      <w:r>
        <w:rPr>
          <w:lang w:val="en-GB"/>
        </w:rPr>
        <w:lastRenderedPageBreak/>
        <w:t xml:space="preserve">It is to mention, that the legislative framework does not support a formal approach from the national authority before the </w:t>
      </w:r>
      <w:r w:rsidRPr="00144BA6">
        <w:rPr>
          <w:lang w:val="en-GB"/>
        </w:rPr>
        <w:t xml:space="preserve">submission of a request for a general licence </w:t>
      </w:r>
      <w:r w:rsidRPr="00B51B8A">
        <w:rPr>
          <w:lang w:val="en-GB"/>
        </w:rPr>
        <w:t>for</w:t>
      </w:r>
      <w:r>
        <w:rPr>
          <w:lang w:val="en-GB"/>
        </w:rPr>
        <w:t xml:space="preserve"> building and operating a deep geological disposal of radioactive waste. Nevertheless, ENSI took the initiative to set up a dialogue and Nagra welcomed this voluntarily. After the first couple of meetings Nagra judged the exchange valuable for their reflection on safety culture and agreed to continue this dialogue in the future on a regular base.</w:t>
      </w:r>
    </w:p>
    <w:p w14:paraId="4C7BE2BA" w14:textId="77777777" w:rsidR="00D77C5A" w:rsidRPr="00056A0A" w:rsidRDefault="00D77C5A" w:rsidP="00DD593F">
      <w:pPr>
        <w:pStyle w:val="berschrift1"/>
      </w:pPr>
      <w:bookmarkStart w:id="156" w:name="_Toc198640593"/>
      <w:bookmarkStart w:id="157" w:name="_Toc487174650"/>
      <w:r w:rsidRPr="00056A0A">
        <w:lastRenderedPageBreak/>
        <w:t>Annexes</w:t>
      </w:r>
      <w:bookmarkEnd w:id="156"/>
      <w:bookmarkEnd w:id="157"/>
    </w:p>
    <w:p w14:paraId="47B5E11F" w14:textId="77777777" w:rsidR="00D77C5A" w:rsidRPr="00056A0A" w:rsidRDefault="00D77C5A" w:rsidP="00DD593F">
      <w:pPr>
        <w:pStyle w:val="berschrift2"/>
      </w:pPr>
      <w:bookmarkStart w:id="158" w:name="_Toc198640594"/>
      <w:bookmarkStart w:id="159" w:name="_Toc487174651"/>
      <w:r w:rsidRPr="00056A0A">
        <w:t>List of Abbreviations</w:t>
      </w:r>
      <w:bookmarkEnd w:id="158"/>
      <w:bookmarkEnd w:id="159"/>
    </w:p>
    <w:p w14:paraId="278A3D27" w14:textId="77777777" w:rsidR="00D77C5A" w:rsidRPr="00056A0A" w:rsidRDefault="00D77C5A" w:rsidP="00702D6D">
      <w:pPr>
        <w:rPr>
          <w:lang w:val="en-GB"/>
        </w:rPr>
      </w:pPr>
    </w:p>
    <w:p w14:paraId="7D58C14E" w14:textId="77777777" w:rsidR="002239D8" w:rsidRDefault="002239D8" w:rsidP="00702D6D">
      <w:pPr>
        <w:tabs>
          <w:tab w:val="left" w:pos="1418"/>
        </w:tabs>
        <w:spacing w:before="60"/>
        <w:ind w:left="1418" w:hanging="1418"/>
        <w:rPr>
          <w:lang w:val="en-GB"/>
        </w:rPr>
      </w:pPr>
      <w:r>
        <w:rPr>
          <w:lang w:val="en-GB"/>
        </w:rPr>
        <w:t>ABCN-EV</w:t>
      </w:r>
      <w:r>
        <w:rPr>
          <w:lang w:val="en-GB"/>
        </w:rPr>
        <w:tab/>
        <w:t>Ordinance on the Organisation of Operations in Connection with NBC and Natural Events</w:t>
      </w:r>
    </w:p>
    <w:p w14:paraId="50FCB9C2" w14:textId="77777777" w:rsidR="00D77C5A" w:rsidRPr="00056A0A" w:rsidRDefault="00D77C5A" w:rsidP="00702D6D">
      <w:pPr>
        <w:tabs>
          <w:tab w:val="left" w:pos="1418"/>
        </w:tabs>
        <w:spacing w:before="60"/>
        <w:ind w:left="1418" w:hanging="1418"/>
        <w:rPr>
          <w:lang w:val="en-GB"/>
        </w:rPr>
      </w:pPr>
      <w:r w:rsidRPr="00056A0A">
        <w:rPr>
          <w:lang w:val="en-GB"/>
        </w:rPr>
        <w:t>ADR</w:t>
      </w:r>
      <w:r w:rsidRPr="00056A0A">
        <w:rPr>
          <w:lang w:val="en-GB"/>
        </w:rPr>
        <w:tab/>
        <w:t>European Agreement concerning the International Carriage of Dangerous Goods by Road</w:t>
      </w:r>
    </w:p>
    <w:p w14:paraId="0A6F1B06" w14:textId="77777777" w:rsidR="00D77C5A" w:rsidRPr="00056A0A" w:rsidRDefault="009D2120" w:rsidP="009D2120">
      <w:pPr>
        <w:numPr>
          <w:ins w:id="160" w:author="Autor"/>
        </w:numPr>
        <w:tabs>
          <w:tab w:val="left" w:pos="1418"/>
        </w:tabs>
        <w:spacing w:before="60"/>
        <w:ind w:left="1418" w:hanging="1418"/>
        <w:rPr>
          <w:lang w:val="fr-CH"/>
        </w:rPr>
      </w:pPr>
      <w:r w:rsidRPr="00EC21E0">
        <w:rPr>
          <w:lang w:val="fr-CH"/>
        </w:rPr>
        <w:t>ADN</w:t>
      </w:r>
      <w:r w:rsidRPr="00EC21E0">
        <w:rPr>
          <w:lang w:val="fr-CH"/>
        </w:rPr>
        <w:tab/>
        <w:t>Accord européen relatif au t</w:t>
      </w:r>
      <w:r w:rsidRPr="00056A0A">
        <w:rPr>
          <w:lang w:val="fr-CH"/>
        </w:rPr>
        <w:t>ransport international des marchandises dangereuses par voies de navigation intérieures</w:t>
      </w:r>
    </w:p>
    <w:p w14:paraId="636C7CF6" w14:textId="77777777" w:rsidR="00D77C5A" w:rsidRPr="00056A0A" w:rsidRDefault="00D77C5A" w:rsidP="00702D6D">
      <w:pPr>
        <w:tabs>
          <w:tab w:val="left" w:pos="1418"/>
        </w:tabs>
        <w:spacing w:before="60"/>
        <w:ind w:left="1418" w:hanging="1418"/>
        <w:rPr>
          <w:lang w:val="en-GB"/>
        </w:rPr>
      </w:pPr>
      <w:r w:rsidRPr="00056A0A">
        <w:rPr>
          <w:lang w:val="en-GB"/>
        </w:rPr>
        <w:t>AGNEB</w:t>
      </w:r>
      <w:r w:rsidRPr="00056A0A">
        <w:rPr>
          <w:lang w:val="en-GB"/>
        </w:rPr>
        <w:tab/>
        <w:t>Interdepartmental Working Group on Radioactive Waste Management</w:t>
      </w:r>
    </w:p>
    <w:p w14:paraId="5402C3A8" w14:textId="77777777" w:rsidR="00D77C5A" w:rsidRPr="00056A0A" w:rsidRDefault="00064458" w:rsidP="00702D6D">
      <w:pPr>
        <w:tabs>
          <w:tab w:val="left" w:pos="1418"/>
        </w:tabs>
        <w:spacing w:before="60"/>
        <w:ind w:left="1418" w:hanging="1418"/>
        <w:rPr>
          <w:lang w:val="en-GB"/>
        </w:rPr>
      </w:pPr>
      <w:r>
        <w:rPr>
          <w:lang w:val="en-GB"/>
        </w:rPr>
        <w:t>ALARA</w:t>
      </w:r>
      <w:r>
        <w:rPr>
          <w:lang w:val="en-GB"/>
        </w:rPr>
        <w:tab/>
        <w:t>As low as reasonably achievable</w:t>
      </w:r>
    </w:p>
    <w:p w14:paraId="0918D927" w14:textId="77777777" w:rsidR="00D77C5A" w:rsidRPr="00056A0A" w:rsidRDefault="00D77C5A" w:rsidP="00702D6D">
      <w:pPr>
        <w:tabs>
          <w:tab w:val="left" w:pos="1418"/>
        </w:tabs>
        <w:spacing w:before="60"/>
        <w:ind w:left="1418" w:hanging="1418"/>
        <w:rPr>
          <w:lang w:val="en-GB"/>
        </w:rPr>
      </w:pPr>
      <w:r w:rsidRPr="00056A0A">
        <w:rPr>
          <w:lang w:val="en-GB"/>
        </w:rPr>
        <w:t>ATA</w:t>
      </w:r>
      <w:r w:rsidRPr="00056A0A">
        <w:rPr>
          <w:lang w:val="en-GB"/>
        </w:rPr>
        <w:tab/>
        <w:t>Alpha-toxic waste</w:t>
      </w:r>
    </w:p>
    <w:p w14:paraId="194F6DD5" w14:textId="77777777" w:rsidR="00D77C5A" w:rsidRPr="00056A0A" w:rsidRDefault="00D77C5A" w:rsidP="00702D6D">
      <w:pPr>
        <w:tabs>
          <w:tab w:val="left" w:pos="1418"/>
        </w:tabs>
        <w:spacing w:before="60"/>
        <w:ind w:left="1418" w:hanging="1418"/>
        <w:rPr>
          <w:lang w:val="en-GB"/>
        </w:rPr>
      </w:pPr>
      <w:r w:rsidRPr="00056A0A">
        <w:rPr>
          <w:lang w:val="en-GB"/>
        </w:rPr>
        <w:t>BWR</w:t>
      </w:r>
      <w:r w:rsidRPr="00056A0A">
        <w:rPr>
          <w:lang w:val="en-GB"/>
        </w:rPr>
        <w:tab/>
        <w:t>Boiling water reactor</w:t>
      </w:r>
    </w:p>
    <w:p w14:paraId="173554DB" w14:textId="77777777" w:rsidR="00D77C5A" w:rsidRPr="00056A0A" w:rsidRDefault="00D77C5A" w:rsidP="00702D6D">
      <w:pPr>
        <w:tabs>
          <w:tab w:val="left" w:pos="1418"/>
        </w:tabs>
        <w:spacing w:before="60"/>
        <w:ind w:left="1418" w:hanging="1418"/>
        <w:rPr>
          <w:lang w:val="en-GB"/>
        </w:rPr>
      </w:pPr>
      <w:r w:rsidRPr="00056A0A">
        <w:rPr>
          <w:lang w:val="en-GB"/>
        </w:rPr>
        <w:t>BZL</w:t>
      </w:r>
      <w:r w:rsidRPr="00056A0A">
        <w:rPr>
          <w:lang w:val="en-GB"/>
        </w:rPr>
        <w:tab/>
        <w:t>Federal Storage Facility at PSI for all non-nuclear radioactive waste originating from medicine, industry and research</w:t>
      </w:r>
    </w:p>
    <w:p w14:paraId="74050C2E" w14:textId="77777777" w:rsidR="004F7DB0" w:rsidRDefault="004F7DB0" w:rsidP="00702D6D">
      <w:pPr>
        <w:tabs>
          <w:tab w:val="left" w:pos="1418"/>
        </w:tabs>
        <w:spacing w:before="60"/>
        <w:ind w:left="1418" w:hanging="1418"/>
        <w:rPr>
          <w:lang w:val="en-GB"/>
        </w:rPr>
      </w:pPr>
      <w:r w:rsidRPr="00056A0A">
        <w:rPr>
          <w:lang w:val="en-GB"/>
        </w:rPr>
        <w:t>BST ABCN</w:t>
      </w:r>
      <w:r w:rsidRPr="00056A0A">
        <w:rPr>
          <w:lang w:val="en-GB"/>
        </w:rPr>
        <w:tab/>
        <w:t xml:space="preserve">The Federal Headquarters of Response in case of Nuclear, Biological, Chemical, and Natural events </w:t>
      </w:r>
    </w:p>
    <w:p w14:paraId="00B12A84" w14:textId="77777777" w:rsidR="006407E9" w:rsidRPr="00056A0A" w:rsidRDefault="006407E9" w:rsidP="006407E9">
      <w:pPr>
        <w:tabs>
          <w:tab w:val="left" w:pos="1418"/>
        </w:tabs>
        <w:spacing w:before="60"/>
        <w:ind w:left="1418" w:hanging="1418"/>
        <w:rPr>
          <w:lang w:val="en-GB"/>
        </w:rPr>
      </w:pPr>
      <w:r w:rsidRPr="004904D5">
        <w:rPr>
          <w:lang w:val="en-GB"/>
        </w:rPr>
        <w:t>DETEC</w:t>
      </w:r>
      <w:r w:rsidRPr="00056A0A">
        <w:rPr>
          <w:lang w:val="en-GB"/>
        </w:rPr>
        <w:tab/>
        <w:t>Federal Department of the Environment, Transport, Energy and Communications</w:t>
      </w:r>
    </w:p>
    <w:p w14:paraId="27B8A95A" w14:textId="77777777" w:rsidR="00287BAE" w:rsidRPr="00056A0A" w:rsidRDefault="00287BAE" w:rsidP="00702D6D">
      <w:pPr>
        <w:tabs>
          <w:tab w:val="left" w:pos="1418"/>
        </w:tabs>
        <w:spacing w:before="60"/>
        <w:ind w:left="1418" w:hanging="1418"/>
        <w:rPr>
          <w:lang w:val="en-GB"/>
        </w:rPr>
      </w:pPr>
      <w:r>
        <w:rPr>
          <w:lang w:val="en-GB"/>
        </w:rPr>
        <w:t>DPC</w:t>
      </w:r>
      <w:r>
        <w:rPr>
          <w:lang w:val="en-GB"/>
        </w:rPr>
        <w:tab/>
        <w:t>Dual purpose cask</w:t>
      </w:r>
    </w:p>
    <w:p w14:paraId="7245994A" w14:textId="77777777" w:rsidR="00D77C5A" w:rsidRDefault="00D77C5A" w:rsidP="00702D6D">
      <w:pPr>
        <w:tabs>
          <w:tab w:val="left" w:pos="1418"/>
        </w:tabs>
        <w:spacing w:before="60"/>
        <w:ind w:left="1418" w:hanging="1418"/>
        <w:rPr>
          <w:lang w:val="en-GB"/>
        </w:rPr>
      </w:pPr>
      <w:r w:rsidRPr="00056A0A">
        <w:rPr>
          <w:lang w:val="en-GB"/>
        </w:rPr>
        <w:t>DSK</w:t>
      </w:r>
      <w:r w:rsidRPr="00056A0A">
        <w:rPr>
          <w:lang w:val="en-GB"/>
        </w:rPr>
        <w:tab/>
        <w:t>German-Swiss Commission for the Safety of Nuclear Installations</w:t>
      </w:r>
    </w:p>
    <w:p w14:paraId="7316AF0B" w14:textId="77777777" w:rsidR="006B06BC" w:rsidRPr="006407E9" w:rsidRDefault="006B06BC" w:rsidP="006B06BC">
      <w:pPr>
        <w:tabs>
          <w:tab w:val="left" w:pos="1418"/>
        </w:tabs>
        <w:spacing w:before="60"/>
        <w:ind w:left="1418" w:hanging="1418"/>
        <w:rPr>
          <w:lang w:val="en-GB"/>
        </w:rPr>
      </w:pPr>
      <w:r>
        <w:rPr>
          <w:lang w:val="en-GB"/>
        </w:rPr>
        <w:t>EGT</w:t>
      </w:r>
      <w:r>
        <w:rPr>
          <w:lang w:val="en-GB"/>
        </w:rPr>
        <w:tab/>
        <w:t>Expert Group on Nuclear Waste Disposal</w:t>
      </w:r>
    </w:p>
    <w:p w14:paraId="484624AB" w14:textId="77777777" w:rsidR="00D77C5A" w:rsidRPr="00056A0A" w:rsidRDefault="00D77C5A" w:rsidP="00702D6D">
      <w:pPr>
        <w:tabs>
          <w:tab w:val="left" w:pos="1418"/>
        </w:tabs>
        <w:spacing w:before="60"/>
        <w:ind w:left="1418" w:hanging="1418"/>
        <w:rPr>
          <w:lang w:val="en-GB"/>
        </w:rPr>
      </w:pPr>
      <w:r w:rsidRPr="00056A0A">
        <w:rPr>
          <w:lang w:val="en-GB"/>
        </w:rPr>
        <w:t>ENSI</w:t>
      </w:r>
      <w:r w:rsidRPr="00056A0A">
        <w:rPr>
          <w:lang w:val="en-GB"/>
        </w:rPr>
        <w:tab/>
        <w:t>Swiss Federal Nuclear Safety Inspect</w:t>
      </w:r>
      <w:r w:rsidR="00965015" w:rsidRPr="00056A0A">
        <w:rPr>
          <w:lang w:val="en-GB"/>
        </w:rPr>
        <w:t>orate (Eidgenössisches Nuklear-s</w:t>
      </w:r>
      <w:r w:rsidRPr="00056A0A">
        <w:rPr>
          <w:lang w:val="en-GB"/>
        </w:rPr>
        <w:t>icherheitsinspektorat), Swiss regulatory body as from 1 January 2009</w:t>
      </w:r>
    </w:p>
    <w:p w14:paraId="45F98EB6" w14:textId="77777777" w:rsidR="00D77C5A" w:rsidRDefault="00D77C5A" w:rsidP="00702D6D">
      <w:pPr>
        <w:tabs>
          <w:tab w:val="left" w:pos="1418"/>
        </w:tabs>
        <w:spacing w:before="60"/>
        <w:ind w:left="1418" w:hanging="1418"/>
        <w:rPr>
          <w:lang w:val="en-GB"/>
        </w:rPr>
      </w:pPr>
      <w:r w:rsidRPr="00056A0A">
        <w:rPr>
          <w:lang w:val="en-GB"/>
        </w:rPr>
        <w:t>ETH</w:t>
      </w:r>
      <w:r w:rsidRPr="00056A0A">
        <w:rPr>
          <w:lang w:val="en-GB"/>
        </w:rPr>
        <w:tab/>
        <w:t>Swiss Federal Institute of Technology</w:t>
      </w:r>
    </w:p>
    <w:p w14:paraId="11E4A6C0" w14:textId="77777777" w:rsidR="006407E9" w:rsidRPr="004904D5" w:rsidRDefault="006407E9" w:rsidP="006407E9">
      <w:pPr>
        <w:tabs>
          <w:tab w:val="left" w:pos="1418"/>
        </w:tabs>
        <w:spacing w:before="60"/>
        <w:ind w:left="1418" w:hanging="1418"/>
        <w:rPr>
          <w:lang w:val="en-GB"/>
        </w:rPr>
      </w:pPr>
      <w:r w:rsidRPr="004904D5">
        <w:rPr>
          <w:lang w:val="en-GB"/>
        </w:rPr>
        <w:t>FOEN</w:t>
      </w:r>
      <w:r w:rsidRPr="004904D5">
        <w:rPr>
          <w:lang w:val="en-GB"/>
        </w:rPr>
        <w:tab/>
        <w:t>Federal Office for the Environment</w:t>
      </w:r>
    </w:p>
    <w:p w14:paraId="0BDDC3EF" w14:textId="77777777" w:rsidR="006407E9" w:rsidRPr="004904D5" w:rsidRDefault="006407E9" w:rsidP="006407E9">
      <w:pPr>
        <w:tabs>
          <w:tab w:val="left" w:pos="1418"/>
        </w:tabs>
        <w:spacing w:before="60"/>
        <w:ind w:left="1418" w:hanging="1418"/>
        <w:rPr>
          <w:lang w:val="en-GB"/>
        </w:rPr>
      </w:pPr>
      <w:r w:rsidRPr="004904D5">
        <w:rPr>
          <w:lang w:val="en-GB"/>
        </w:rPr>
        <w:t>FOPH</w:t>
      </w:r>
      <w:r w:rsidRPr="004904D5">
        <w:rPr>
          <w:lang w:val="en-GB"/>
        </w:rPr>
        <w:tab/>
        <w:t>Federal Office of Public Health</w:t>
      </w:r>
    </w:p>
    <w:p w14:paraId="55B2536E" w14:textId="77777777" w:rsidR="00D77C5A" w:rsidRPr="00056A0A" w:rsidRDefault="00D361EC" w:rsidP="00702D6D">
      <w:pPr>
        <w:tabs>
          <w:tab w:val="left" w:pos="1418"/>
        </w:tabs>
        <w:spacing w:before="60"/>
        <w:ind w:left="1418" w:hanging="1418"/>
        <w:rPr>
          <w:lang w:val="en-GB"/>
        </w:rPr>
      </w:pPr>
      <w:r>
        <w:rPr>
          <w:lang w:val="en-GB"/>
        </w:rPr>
        <w:t>HLW</w:t>
      </w:r>
      <w:r>
        <w:rPr>
          <w:lang w:val="en-GB"/>
        </w:rPr>
        <w:tab/>
        <w:t>High-</w:t>
      </w:r>
      <w:r w:rsidR="00D77C5A" w:rsidRPr="00056A0A">
        <w:rPr>
          <w:lang w:val="en-GB"/>
        </w:rPr>
        <w:t>level waste</w:t>
      </w:r>
    </w:p>
    <w:p w14:paraId="3537983A" w14:textId="77777777" w:rsidR="003F75E4" w:rsidRPr="00056A0A" w:rsidRDefault="00D77C5A" w:rsidP="00702D6D">
      <w:pPr>
        <w:tabs>
          <w:tab w:val="left" w:pos="1418"/>
        </w:tabs>
        <w:spacing w:before="60"/>
        <w:ind w:left="1418" w:hanging="1418"/>
        <w:rPr>
          <w:lang w:val="en-GB"/>
        </w:rPr>
      </w:pPr>
      <w:r w:rsidRPr="00056A0A">
        <w:rPr>
          <w:lang w:val="en-GB"/>
        </w:rPr>
        <w:t>HSK</w:t>
      </w:r>
      <w:r w:rsidRPr="00056A0A">
        <w:rPr>
          <w:lang w:val="en-GB"/>
        </w:rPr>
        <w:tab/>
        <w:t>Swiss Federal Nuclear Safety Inspectorate (Hauptabteilung für die Sicherheit der Kernanlagen), Swiss regulatory body until 31 December 2008</w:t>
      </w:r>
    </w:p>
    <w:p w14:paraId="30D7A6D0" w14:textId="77777777" w:rsidR="00D77C5A" w:rsidRPr="00056A0A" w:rsidRDefault="00D77C5A" w:rsidP="00702D6D">
      <w:pPr>
        <w:tabs>
          <w:tab w:val="left" w:pos="1418"/>
        </w:tabs>
        <w:spacing w:before="60"/>
        <w:ind w:left="1418" w:hanging="1418"/>
        <w:rPr>
          <w:lang w:val="en-GB"/>
        </w:rPr>
      </w:pPr>
      <w:r w:rsidRPr="00056A0A">
        <w:rPr>
          <w:lang w:val="en-GB"/>
        </w:rPr>
        <w:t>IAEA</w:t>
      </w:r>
      <w:r w:rsidRPr="00056A0A">
        <w:rPr>
          <w:lang w:val="en-GB"/>
        </w:rPr>
        <w:tab/>
        <w:t>International Atomic Energy Agency</w:t>
      </w:r>
    </w:p>
    <w:p w14:paraId="5C2746D0" w14:textId="77777777" w:rsidR="00D77C5A" w:rsidRPr="00056A0A" w:rsidRDefault="00D77C5A" w:rsidP="00702D6D">
      <w:pPr>
        <w:tabs>
          <w:tab w:val="left" w:pos="1418"/>
        </w:tabs>
        <w:spacing w:before="60"/>
        <w:ind w:left="1418" w:hanging="1418"/>
        <w:rPr>
          <w:lang w:val="en-GB"/>
        </w:rPr>
      </w:pPr>
      <w:r w:rsidRPr="00056A0A">
        <w:rPr>
          <w:lang w:val="en-GB"/>
        </w:rPr>
        <w:t>ICAO</w:t>
      </w:r>
      <w:r w:rsidRPr="00056A0A">
        <w:rPr>
          <w:lang w:val="en-GB"/>
        </w:rPr>
        <w:tab/>
        <w:t>Inte</w:t>
      </w:r>
      <w:r w:rsidR="000B13D0" w:rsidRPr="00056A0A">
        <w:rPr>
          <w:lang w:val="en-GB"/>
        </w:rPr>
        <w:t>rnational Civil Aviation Organis</w:t>
      </w:r>
      <w:r w:rsidRPr="00056A0A">
        <w:rPr>
          <w:lang w:val="en-GB"/>
        </w:rPr>
        <w:t>ation</w:t>
      </w:r>
    </w:p>
    <w:p w14:paraId="69D47DD0" w14:textId="77777777" w:rsidR="00D77C5A" w:rsidRDefault="00D77C5A" w:rsidP="00702D6D">
      <w:pPr>
        <w:tabs>
          <w:tab w:val="left" w:pos="1418"/>
        </w:tabs>
        <w:spacing w:before="60"/>
        <w:ind w:left="1418" w:hanging="1418"/>
        <w:rPr>
          <w:lang w:val="en-GB"/>
        </w:rPr>
      </w:pPr>
      <w:r w:rsidRPr="00056A0A">
        <w:rPr>
          <w:lang w:val="en-GB"/>
        </w:rPr>
        <w:t>ICRP</w:t>
      </w:r>
      <w:r w:rsidRPr="00056A0A">
        <w:rPr>
          <w:lang w:val="en-GB"/>
        </w:rPr>
        <w:tab/>
        <w:t>International Commission on Radiation Protection</w:t>
      </w:r>
    </w:p>
    <w:p w14:paraId="17EB961E" w14:textId="77777777" w:rsidR="00B7640F" w:rsidRPr="00056A0A" w:rsidRDefault="00D361EC" w:rsidP="00702D6D">
      <w:pPr>
        <w:tabs>
          <w:tab w:val="left" w:pos="1418"/>
        </w:tabs>
        <w:spacing w:before="60"/>
        <w:ind w:left="1418" w:hanging="1418"/>
        <w:rPr>
          <w:lang w:val="en-GB"/>
        </w:rPr>
      </w:pPr>
      <w:r>
        <w:rPr>
          <w:lang w:val="en-GB"/>
        </w:rPr>
        <w:t>ILW</w:t>
      </w:r>
      <w:r>
        <w:rPr>
          <w:lang w:val="en-GB"/>
        </w:rPr>
        <w:tab/>
        <w:t>Intermediate-</w:t>
      </w:r>
      <w:r w:rsidR="00B7640F">
        <w:rPr>
          <w:lang w:val="en-GB"/>
        </w:rPr>
        <w:t>level waste</w:t>
      </w:r>
    </w:p>
    <w:p w14:paraId="43EAB28C" w14:textId="77777777" w:rsidR="00D77C5A" w:rsidRDefault="00D77C5A" w:rsidP="00702D6D">
      <w:pPr>
        <w:tabs>
          <w:tab w:val="left" w:pos="1418"/>
        </w:tabs>
        <w:spacing w:before="60"/>
        <w:ind w:left="1418" w:hanging="1418"/>
        <w:rPr>
          <w:lang w:val="en-GB"/>
        </w:rPr>
      </w:pPr>
      <w:r w:rsidRPr="00056A0A">
        <w:rPr>
          <w:lang w:val="en-GB"/>
        </w:rPr>
        <w:t>ISRAM</w:t>
      </w:r>
      <w:r w:rsidRPr="00056A0A">
        <w:rPr>
          <w:lang w:val="en-GB"/>
        </w:rPr>
        <w:tab/>
        <w:t>Information System for Radioactive Materials</w:t>
      </w:r>
    </w:p>
    <w:p w14:paraId="1DD080CC" w14:textId="77777777" w:rsidR="005427E4" w:rsidRPr="00056A0A" w:rsidRDefault="005427E4" w:rsidP="00702D6D">
      <w:pPr>
        <w:tabs>
          <w:tab w:val="left" w:pos="1418"/>
        </w:tabs>
        <w:spacing w:before="60"/>
        <w:ind w:left="1418" w:hanging="1418"/>
        <w:rPr>
          <w:lang w:val="en-GB"/>
        </w:rPr>
      </w:pPr>
      <w:r>
        <w:rPr>
          <w:lang w:val="en-GB"/>
        </w:rPr>
        <w:t>L/ILW</w:t>
      </w:r>
      <w:r>
        <w:rPr>
          <w:lang w:val="en-GB"/>
        </w:rPr>
        <w:tab/>
      </w:r>
      <w:r w:rsidR="00EA0FD8" w:rsidRPr="00056A0A">
        <w:rPr>
          <w:lang w:val="en-GB"/>
        </w:rPr>
        <w:t>Low</w:t>
      </w:r>
      <w:r w:rsidR="00EA0FD8">
        <w:rPr>
          <w:lang w:val="en-GB"/>
        </w:rPr>
        <w:t>- and intermediate-</w:t>
      </w:r>
      <w:r w:rsidR="00EA0FD8" w:rsidRPr="00056A0A">
        <w:rPr>
          <w:lang w:val="en-GB"/>
        </w:rPr>
        <w:t>level waste</w:t>
      </w:r>
    </w:p>
    <w:p w14:paraId="62E9E714" w14:textId="77777777" w:rsidR="005427E4" w:rsidRDefault="00B7640F" w:rsidP="005427E4">
      <w:pPr>
        <w:tabs>
          <w:tab w:val="left" w:pos="1418"/>
        </w:tabs>
        <w:spacing w:before="60"/>
        <w:ind w:left="1418" w:hanging="1418"/>
        <w:rPr>
          <w:lang w:val="en-GB"/>
        </w:rPr>
      </w:pPr>
      <w:r>
        <w:rPr>
          <w:lang w:val="en-GB"/>
        </w:rPr>
        <w:t>LLW</w:t>
      </w:r>
      <w:r w:rsidR="00D361EC">
        <w:rPr>
          <w:lang w:val="en-GB"/>
        </w:rPr>
        <w:tab/>
        <w:t>Low-</w:t>
      </w:r>
      <w:r>
        <w:rPr>
          <w:lang w:val="en-GB"/>
        </w:rPr>
        <w:t>level waste</w:t>
      </w:r>
    </w:p>
    <w:p w14:paraId="4252C35B" w14:textId="77777777" w:rsidR="00D77C5A" w:rsidRPr="00056A0A" w:rsidRDefault="00D77C5A" w:rsidP="00702D6D">
      <w:pPr>
        <w:tabs>
          <w:tab w:val="left" w:pos="1418"/>
        </w:tabs>
        <w:spacing w:before="60"/>
        <w:ind w:left="1418" w:hanging="1418"/>
        <w:rPr>
          <w:lang w:val="en-GB"/>
        </w:rPr>
      </w:pPr>
      <w:r w:rsidRPr="00056A0A">
        <w:rPr>
          <w:lang w:val="en-GB"/>
        </w:rPr>
        <w:t>MOX</w:t>
      </w:r>
      <w:r w:rsidRPr="00056A0A">
        <w:rPr>
          <w:lang w:val="en-GB"/>
        </w:rPr>
        <w:tab/>
        <w:t>Mixed oxide fuel</w:t>
      </w:r>
    </w:p>
    <w:p w14:paraId="7C1D52C5" w14:textId="77777777" w:rsidR="00D77C5A" w:rsidRPr="00056A0A" w:rsidRDefault="00D77C5A" w:rsidP="00D77C5A">
      <w:pPr>
        <w:tabs>
          <w:tab w:val="left" w:pos="1418"/>
        </w:tabs>
        <w:spacing w:before="60"/>
        <w:ind w:left="1418" w:hanging="1418"/>
        <w:rPr>
          <w:lang w:val="en-GB"/>
        </w:rPr>
      </w:pPr>
      <w:r w:rsidRPr="00056A0A">
        <w:rPr>
          <w:lang w:val="en-GB"/>
        </w:rPr>
        <w:t>Nagra</w:t>
      </w:r>
      <w:r w:rsidRPr="00056A0A">
        <w:rPr>
          <w:lang w:val="en-GB"/>
        </w:rPr>
        <w:tab/>
        <w:t>National Cooperative for the Disposal of Radioactive Waste</w:t>
      </w:r>
    </w:p>
    <w:p w14:paraId="0BFD522C" w14:textId="77777777" w:rsidR="00D77C5A" w:rsidRPr="00056A0A" w:rsidRDefault="00D77C5A" w:rsidP="00D77C5A">
      <w:pPr>
        <w:tabs>
          <w:tab w:val="left" w:pos="1418"/>
        </w:tabs>
        <w:spacing w:before="60"/>
        <w:ind w:left="1418" w:hanging="1418"/>
        <w:rPr>
          <w:lang w:val="en-GB"/>
        </w:rPr>
      </w:pPr>
      <w:r w:rsidRPr="00056A0A">
        <w:rPr>
          <w:lang w:val="en-GB"/>
        </w:rPr>
        <w:t>NBCN</w:t>
      </w:r>
      <w:r w:rsidR="001E727B" w:rsidRPr="00056A0A">
        <w:rPr>
          <w:lang w:val="en-GB"/>
        </w:rPr>
        <w:tab/>
        <w:t>Nuclear, biological, chemical</w:t>
      </w:r>
      <w:r w:rsidR="000F032E" w:rsidRPr="00056A0A">
        <w:rPr>
          <w:lang w:val="en-GB"/>
        </w:rPr>
        <w:t xml:space="preserve"> and natural</w:t>
      </w:r>
    </w:p>
    <w:p w14:paraId="1046062E" w14:textId="77777777" w:rsidR="00D77C5A" w:rsidRDefault="00D77C5A" w:rsidP="00702D6D">
      <w:pPr>
        <w:tabs>
          <w:tab w:val="left" w:pos="1418"/>
        </w:tabs>
        <w:spacing w:before="60"/>
        <w:ind w:left="1418" w:hanging="1418"/>
        <w:rPr>
          <w:lang w:val="en-GB"/>
        </w:rPr>
      </w:pPr>
      <w:r w:rsidRPr="00056A0A">
        <w:rPr>
          <w:lang w:val="en-GB"/>
        </w:rPr>
        <w:t>NDA</w:t>
      </w:r>
      <w:r w:rsidRPr="00056A0A">
        <w:rPr>
          <w:lang w:val="en-GB"/>
        </w:rPr>
        <w:tab/>
        <w:t>Nuclear Decommissioning Authority (formerly BNFL)</w:t>
      </w:r>
    </w:p>
    <w:p w14:paraId="6967BBEB" w14:textId="77777777" w:rsidR="004904D5" w:rsidRPr="00056A0A" w:rsidRDefault="004904D5" w:rsidP="004904D5">
      <w:pPr>
        <w:tabs>
          <w:tab w:val="left" w:pos="1418"/>
        </w:tabs>
        <w:spacing w:before="60"/>
        <w:ind w:left="1418" w:hanging="1418"/>
        <w:rPr>
          <w:lang w:val="en-GB"/>
        </w:rPr>
      </w:pPr>
      <w:r w:rsidRPr="004904D5">
        <w:rPr>
          <w:lang w:val="en-GB"/>
        </w:rPr>
        <w:t>NEOC</w:t>
      </w:r>
      <w:r w:rsidRPr="00056A0A">
        <w:rPr>
          <w:lang w:val="en-GB"/>
        </w:rPr>
        <w:tab/>
        <w:t>National Emergency Operations Centre</w:t>
      </w:r>
    </w:p>
    <w:p w14:paraId="4BA122D4" w14:textId="77777777" w:rsidR="00D77C5A" w:rsidRDefault="00D77C5A" w:rsidP="00702D6D">
      <w:pPr>
        <w:tabs>
          <w:tab w:val="left" w:pos="1418"/>
        </w:tabs>
        <w:spacing w:before="60"/>
        <w:ind w:left="1418" w:hanging="1418"/>
        <w:rPr>
          <w:lang w:val="en-GB"/>
        </w:rPr>
      </w:pPr>
      <w:r w:rsidRPr="00056A0A">
        <w:rPr>
          <w:lang w:val="en-GB"/>
        </w:rPr>
        <w:t>NPP</w:t>
      </w:r>
      <w:r w:rsidRPr="00056A0A">
        <w:rPr>
          <w:lang w:val="en-GB"/>
        </w:rPr>
        <w:tab/>
        <w:t>Nuclear power plant</w:t>
      </w:r>
    </w:p>
    <w:p w14:paraId="7FC1ED89" w14:textId="77777777" w:rsidR="004904D5" w:rsidRPr="00056A0A" w:rsidRDefault="004904D5" w:rsidP="004904D5">
      <w:pPr>
        <w:tabs>
          <w:tab w:val="left" w:pos="1418"/>
        </w:tabs>
        <w:spacing w:before="60"/>
        <w:ind w:left="1418" w:hanging="1418"/>
        <w:rPr>
          <w:lang w:val="en-GB"/>
        </w:rPr>
      </w:pPr>
      <w:r w:rsidRPr="004904D5">
        <w:rPr>
          <w:lang w:val="en-GB"/>
        </w:rPr>
        <w:lastRenderedPageBreak/>
        <w:t>NSC</w:t>
      </w:r>
      <w:r w:rsidRPr="00056A0A">
        <w:rPr>
          <w:lang w:val="en-GB"/>
        </w:rPr>
        <w:tab/>
        <w:t>Swiss Federal Nuclear Safety Commission</w:t>
      </w:r>
    </w:p>
    <w:p w14:paraId="4DC2AEC2" w14:textId="77777777" w:rsidR="00D77C5A" w:rsidRPr="00056A0A" w:rsidRDefault="00D77C5A" w:rsidP="00702D6D">
      <w:pPr>
        <w:tabs>
          <w:tab w:val="left" w:pos="1418"/>
        </w:tabs>
        <w:spacing w:before="60"/>
        <w:ind w:left="1418" w:hanging="1418"/>
        <w:rPr>
          <w:lang w:val="en-GB"/>
        </w:rPr>
      </w:pPr>
      <w:r w:rsidRPr="00056A0A">
        <w:rPr>
          <w:lang w:val="en-GB"/>
        </w:rPr>
        <w:t>OECD</w:t>
      </w:r>
      <w:r w:rsidRPr="00056A0A">
        <w:rPr>
          <w:lang w:val="en-GB"/>
        </w:rPr>
        <w:tab/>
        <w:t>Organi</w:t>
      </w:r>
      <w:r w:rsidR="000B13D0" w:rsidRPr="00056A0A">
        <w:rPr>
          <w:lang w:val="en-GB"/>
        </w:rPr>
        <w:t>s</w:t>
      </w:r>
      <w:r w:rsidRPr="00056A0A">
        <w:rPr>
          <w:lang w:val="en-GB"/>
        </w:rPr>
        <w:t>ation of Economic Co-operation and Development</w:t>
      </w:r>
    </w:p>
    <w:p w14:paraId="40B72A68" w14:textId="77777777" w:rsidR="00D77C5A" w:rsidRPr="00056A0A" w:rsidRDefault="00D77C5A" w:rsidP="00702D6D">
      <w:pPr>
        <w:tabs>
          <w:tab w:val="left" w:pos="1418"/>
        </w:tabs>
        <w:spacing w:before="60"/>
        <w:ind w:left="1418" w:hanging="1418"/>
        <w:rPr>
          <w:lang w:val="en-GB"/>
        </w:rPr>
      </w:pPr>
      <w:r w:rsidRPr="00056A0A">
        <w:rPr>
          <w:lang w:val="en-GB"/>
        </w:rPr>
        <w:t>PSI</w:t>
      </w:r>
      <w:r w:rsidRPr="00056A0A">
        <w:rPr>
          <w:lang w:val="en-GB"/>
        </w:rPr>
        <w:tab/>
        <w:t>Paul Scherrer Institute at Villigen and Würenlingen: PSI operates the National Collection Centre for non-nuclear radioactive waste, as well as the BZL</w:t>
      </w:r>
    </w:p>
    <w:p w14:paraId="4DE2C121" w14:textId="77777777" w:rsidR="00D77C5A" w:rsidRPr="00056A0A" w:rsidRDefault="00D77C5A" w:rsidP="00702D6D">
      <w:pPr>
        <w:tabs>
          <w:tab w:val="left" w:pos="1418"/>
        </w:tabs>
        <w:spacing w:before="60"/>
        <w:ind w:left="1418" w:hanging="1418"/>
        <w:rPr>
          <w:lang w:val="en-GB"/>
        </w:rPr>
      </w:pPr>
      <w:r w:rsidRPr="00056A0A">
        <w:rPr>
          <w:lang w:val="en-GB"/>
        </w:rPr>
        <w:t>PWR</w:t>
      </w:r>
      <w:r w:rsidRPr="00056A0A">
        <w:rPr>
          <w:lang w:val="en-GB"/>
        </w:rPr>
        <w:tab/>
        <w:t>Pressurised water reactor</w:t>
      </w:r>
    </w:p>
    <w:p w14:paraId="0F17F7AB" w14:textId="77777777" w:rsidR="00D77C5A" w:rsidRPr="00056A0A" w:rsidRDefault="00D77C5A" w:rsidP="00702D6D">
      <w:pPr>
        <w:tabs>
          <w:tab w:val="left" w:pos="1418"/>
        </w:tabs>
        <w:spacing w:before="60"/>
        <w:ind w:left="1418" w:hanging="1418"/>
        <w:rPr>
          <w:lang w:val="en-GB"/>
        </w:rPr>
      </w:pPr>
      <w:r w:rsidRPr="00056A0A">
        <w:rPr>
          <w:lang w:val="en-GB"/>
        </w:rPr>
        <w:t>QM</w:t>
      </w:r>
      <w:r w:rsidRPr="00056A0A">
        <w:rPr>
          <w:lang w:val="en-GB"/>
        </w:rPr>
        <w:tab/>
        <w:t>Quality management</w:t>
      </w:r>
    </w:p>
    <w:p w14:paraId="25850515" w14:textId="77777777" w:rsidR="00D77C5A" w:rsidRDefault="00D77C5A" w:rsidP="00702D6D">
      <w:pPr>
        <w:tabs>
          <w:tab w:val="left" w:pos="1418"/>
        </w:tabs>
        <w:spacing w:before="60"/>
        <w:ind w:left="1418" w:hanging="1418"/>
        <w:rPr>
          <w:lang w:val="en-GB"/>
        </w:rPr>
      </w:pPr>
      <w:r w:rsidRPr="00056A0A">
        <w:rPr>
          <w:lang w:val="en-GB"/>
        </w:rPr>
        <w:t>RID</w:t>
      </w:r>
      <w:r w:rsidRPr="00056A0A">
        <w:rPr>
          <w:lang w:val="en-GB"/>
        </w:rPr>
        <w:tab/>
        <w:t>Regulations concerning the International Carriage of Dangerous Goods by Rail</w:t>
      </w:r>
    </w:p>
    <w:p w14:paraId="7B20C5AD" w14:textId="77777777" w:rsidR="006407E9" w:rsidRDefault="006407E9" w:rsidP="006407E9">
      <w:pPr>
        <w:tabs>
          <w:tab w:val="left" w:pos="1418"/>
        </w:tabs>
        <w:spacing w:before="60"/>
        <w:ind w:left="1418" w:hanging="1418"/>
        <w:rPr>
          <w:lang w:val="en-GB"/>
        </w:rPr>
      </w:pPr>
      <w:r w:rsidRPr="004904D5">
        <w:rPr>
          <w:lang w:val="en-GB"/>
        </w:rPr>
        <w:t>SFOE</w:t>
      </w:r>
      <w:r w:rsidRPr="00056A0A">
        <w:rPr>
          <w:lang w:val="en-GB"/>
        </w:rPr>
        <w:tab/>
        <w:t>Federal Office of Energy</w:t>
      </w:r>
    </w:p>
    <w:p w14:paraId="334C6FE4" w14:textId="77777777" w:rsidR="006A7990" w:rsidRPr="00056A0A" w:rsidRDefault="006A7990" w:rsidP="006407E9">
      <w:pPr>
        <w:tabs>
          <w:tab w:val="left" w:pos="1418"/>
        </w:tabs>
        <w:spacing w:before="60"/>
        <w:ind w:left="1418" w:hanging="1418"/>
        <w:rPr>
          <w:lang w:val="en-GB"/>
        </w:rPr>
      </w:pPr>
      <w:r>
        <w:rPr>
          <w:lang w:val="en-GB"/>
        </w:rPr>
        <w:t>SFP</w:t>
      </w:r>
      <w:r>
        <w:rPr>
          <w:lang w:val="en-GB"/>
        </w:rPr>
        <w:tab/>
        <w:t>S</w:t>
      </w:r>
      <w:r w:rsidRPr="00A81B9E">
        <w:rPr>
          <w:lang w:val="en-GB"/>
        </w:rPr>
        <w:t>pent fuel pools</w:t>
      </w:r>
    </w:p>
    <w:p w14:paraId="166D42FD" w14:textId="77777777" w:rsidR="00D77C5A" w:rsidRPr="00056A0A" w:rsidRDefault="00D77C5A" w:rsidP="00702D6D">
      <w:pPr>
        <w:tabs>
          <w:tab w:val="left" w:pos="1418"/>
        </w:tabs>
        <w:spacing w:before="60"/>
        <w:ind w:left="1418" w:hanging="1418"/>
        <w:rPr>
          <w:lang w:val="en-GB"/>
        </w:rPr>
      </w:pPr>
      <w:r w:rsidRPr="00056A0A">
        <w:rPr>
          <w:lang w:val="en-GB"/>
        </w:rPr>
        <w:t>Suva</w:t>
      </w:r>
      <w:r w:rsidRPr="00056A0A">
        <w:rPr>
          <w:lang w:val="en-GB"/>
        </w:rPr>
        <w:tab/>
        <w:t>Swiss Accident Insurance Institute</w:t>
      </w:r>
    </w:p>
    <w:p w14:paraId="78AFB07C" w14:textId="77777777" w:rsidR="00D77C5A" w:rsidRPr="00056A0A" w:rsidRDefault="00D77C5A" w:rsidP="00702D6D">
      <w:pPr>
        <w:tabs>
          <w:tab w:val="left" w:pos="1418"/>
        </w:tabs>
        <w:spacing w:before="60"/>
        <w:ind w:left="1418" w:hanging="1418"/>
        <w:rPr>
          <w:lang w:val="en-GB"/>
        </w:rPr>
      </w:pPr>
      <w:r w:rsidRPr="00056A0A">
        <w:rPr>
          <w:lang w:val="en-GB"/>
        </w:rPr>
        <w:t>SVTI</w:t>
      </w:r>
      <w:r w:rsidRPr="00056A0A">
        <w:rPr>
          <w:lang w:val="en-GB"/>
        </w:rPr>
        <w:tab/>
        <w:t xml:space="preserve">Swiss Association for Technical Inspections </w:t>
      </w:r>
    </w:p>
    <w:p w14:paraId="07127751" w14:textId="77777777" w:rsidR="00D77C5A" w:rsidRPr="00056A0A" w:rsidRDefault="00D77C5A" w:rsidP="00702D6D">
      <w:pPr>
        <w:tabs>
          <w:tab w:val="left" w:pos="1418"/>
        </w:tabs>
        <w:spacing w:before="60"/>
        <w:ind w:left="1418" w:hanging="1418"/>
        <w:rPr>
          <w:lang w:val="en-GB"/>
        </w:rPr>
      </w:pPr>
      <w:r w:rsidRPr="00056A0A">
        <w:rPr>
          <w:lang w:val="en-GB"/>
        </w:rPr>
        <w:t>WENRA</w:t>
      </w:r>
      <w:r w:rsidRPr="00056A0A">
        <w:rPr>
          <w:lang w:val="en-GB"/>
        </w:rPr>
        <w:tab/>
        <w:t>Western European Nuclear Regulators' Association</w:t>
      </w:r>
    </w:p>
    <w:p w14:paraId="6A78120D" w14:textId="77777777" w:rsidR="00D77C5A" w:rsidRPr="00056A0A" w:rsidRDefault="00D77C5A" w:rsidP="00702D6D">
      <w:pPr>
        <w:tabs>
          <w:tab w:val="left" w:pos="1418"/>
        </w:tabs>
        <w:spacing w:before="60"/>
        <w:ind w:left="1418" w:hanging="1418"/>
        <w:rPr>
          <w:lang w:val="en-GB"/>
        </w:rPr>
      </w:pPr>
      <w:r w:rsidRPr="00056A0A">
        <w:rPr>
          <w:lang w:val="en-GB"/>
        </w:rPr>
        <w:t>ZWIBEZ</w:t>
      </w:r>
      <w:r w:rsidRPr="00056A0A">
        <w:rPr>
          <w:lang w:val="en-GB"/>
        </w:rPr>
        <w:tab/>
        <w:t>Interim storage facility at Beznau NPP</w:t>
      </w:r>
    </w:p>
    <w:p w14:paraId="1B595C55" w14:textId="77777777" w:rsidR="00D77C5A" w:rsidRPr="00056A0A" w:rsidRDefault="00CB7FB0" w:rsidP="00702D6D">
      <w:pPr>
        <w:tabs>
          <w:tab w:val="left" w:pos="1418"/>
        </w:tabs>
        <w:spacing w:before="60"/>
        <w:ind w:left="1418" w:hanging="1418"/>
        <w:rPr>
          <w:lang w:val="en-GB"/>
        </w:rPr>
      </w:pPr>
      <w:r w:rsidRPr="00056A0A">
        <w:rPr>
          <w:lang w:val="en-GB"/>
        </w:rPr>
        <w:t>Zwilag</w:t>
      </w:r>
      <w:r w:rsidR="00D77C5A" w:rsidRPr="00056A0A">
        <w:rPr>
          <w:lang w:val="en-GB"/>
        </w:rPr>
        <w:tab/>
        <w:t>Company that owns and operates ZZL</w:t>
      </w:r>
    </w:p>
    <w:p w14:paraId="4E37FA07" w14:textId="77777777" w:rsidR="00D77C5A" w:rsidRPr="00056A0A" w:rsidRDefault="00D77C5A" w:rsidP="00702D6D">
      <w:pPr>
        <w:tabs>
          <w:tab w:val="left" w:pos="1418"/>
        </w:tabs>
        <w:spacing w:before="60"/>
        <w:ind w:left="1418" w:hanging="1418"/>
        <w:rPr>
          <w:lang w:val="en-GB"/>
        </w:rPr>
      </w:pPr>
      <w:r w:rsidRPr="00056A0A">
        <w:rPr>
          <w:lang w:val="en-GB"/>
        </w:rPr>
        <w:t>ZZL</w:t>
      </w:r>
      <w:r w:rsidRPr="00056A0A">
        <w:rPr>
          <w:lang w:val="en-GB"/>
        </w:rPr>
        <w:tab/>
        <w:t xml:space="preserve">Central </w:t>
      </w:r>
      <w:r w:rsidR="00EA47FF">
        <w:rPr>
          <w:lang w:val="en-GB"/>
        </w:rPr>
        <w:t xml:space="preserve">Interim </w:t>
      </w:r>
      <w:r w:rsidRPr="00056A0A">
        <w:rPr>
          <w:lang w:val="en-GB"/>
        </w:rPr>
        <w:t>Storage Facility at Würenlingen</w:t>
      </w:r>
    </w:p>
    <w:p w14:paraId="547FAD84" w14:textId="77777777" w:rsidR="00D77C5A" w:rsidRPr="00056A0A" w:rsidRDefault="00D77C5A" w:rsidP="00DD593F">
      <w:pPr>
        <w:pStyle w:val="berschrift2"/>
      </w:pPr>
      <w:bookmarkStart w:id="161" w:name="_Toc198640595"/>
      <w:bookmarkStart w:id="162" w:name="_Toc487174652"/>
      <w:r w:rsidRPr="00056A0A">
        <w:t>References to National Laws and Regulations</w:t>
      </w:r>
      <w:bookmarkEnd w:id="161"/>
      <w:bookmarkEnd w:id="162"/>
    </w:p>
    <w:p w14:paraId="41308C07" w14:textId="77777777" w:rsidR="00D77C5A" w:rsidRPr="00056A0A" w:rsidRDefault="00D77C5A" w:rsidP="00CA13FB">
      <w:pPr>
        <w:pStyle w:val="berschrift3"/>
      </w:pPr>
      <w:r w:rsidRPr="00056A0A">
        <w:t>Legislation (Acts and Ordinances)</w:t>
      </w:r>
    </w:p>
    <w:p w14:paraId="7E78B1AB" w14:textId="77777777" w:rsidR="00D77C5A" w:rsidRPr="00E96E31" w:rsidRDefault="00D77C5A" w:rsidP="00702D6D">
      <w:pPr>
        <w:pStyle w:val="JCZwischentitelfett"/>
      </w:pPr>
      <w:r w:rsidRPr="00E96E31">
        <w:t>Acts</w:t>
      </w:r>
    </w:p>
    <w:p w14:paraId="7744F81C" w14:textId="77777777" w:rsidR="00D77C5A" w:rsidRPr="00E96E31" w:rsidRDefault="00D77C5A" w:rsidP="00702D6D">
      <w:pPr>
        <w:rPr>
          <w:lang w:val="en-GB"/>
        </w:rPr>
      </w:pPr>
    </w:p>
    <w:p w14:paraId="2BEF4847" w14:textId="77777777" w:rsidR="00D77C5A" w:rsidRPr="00E96E31" w:rsidRDefault="00D77C5A" w:rsidP="00702D6D">
      <w:pPr>
        <w:rPr>
          <w:lang w:val="en-GB"/>
        </w:rPr>
      </w:pPr>
      <w:r w:rsidRPr="00E96E31">
        <w:rPr>
          <w:lang w:val="en-GB"/>
        </w:rPr>
        <w:t>The main legal provisions for authorisations and regulation, supervision and inspection are based on the following legislation:</w:t>
      </w:r>
    </w:p>
    <w:p w14:paraId="15B49A3F" w14:textId="77777777" w:rsidR="00D77C5A" w:rsidRPr="00E96E31" w:rsidRDefault="00D77C5A" w:rsidP="00043085">
      <w:pPr>
        <w:pStyle w:val="JCAufzhlungenunnumeriert"/>
        <w:numPr>
          <w:ilvl w:val="0"/>
          <w:numId w:val="23"/>
        </w:numPr>
      </w:pPr>
      <w:r w:rsidRPr="00E96E31">
        <w:t xml:space="preserve">Nuclear Energy Act </w:t>
      </w:r>
      <w:r w:rsidR="007647F2" w:rsidRPr="00E96E31">
        <w:t>of 21 March 2003</w:t>
      </w:r>
      <w:r w:rsidRPr="00E96E31">
        <w:t>, RS</w:t>
      </w:r>
      <w:r w:rsidR="00515ED1" w:rsidRPr="00E96E31">
        <w:rPr>
          <w:rStyle w:val="Funotenzeichen"/>
        </w:rPr>
        <w:footnoteReference w:id="3"/>
      </w:r>
      <w:r w:rsidRPr="00E96E31">
        <w:t xml:space="preserve"> 732.1.</w:t>
      </w:r>
    </w:p>
    <w:p w14:paraId="4C8E1D2E" w14:textId="77777777" w:rsidR="00D77C5A" w:rsidRPr="00EE150F" w:rsidRDefault="00B84A3A" w:rsidP="00043085">
      <w:pPr>
        <w:pStyle w:val="JCAufzhlungenunnumeriert"/>
        <w:numPr>
          <w:ilvl w:val="0"/>
          <w:numId w:val="23"/>
        </w:numPr>
      </w:pPr>
      <w:r w:rsidRPr="00EE150F">
        <w:t xml:space="preserve">Swiss Federal </w:t>
      </w:r>
      <w:r w:rsidR="00D77C5A" w:rsidRPr="00EE150F">
        <w:t>Nuclear Safety Inspectorate Act</w:t>
      </w:r>
      <w:r w:rsidR="007647F2" w:rsidRPr="00EE150F">
        <w:t xml:space="preserve"> of 22 June 2007</w:t>
      </w:r>
      <w:r w:rsidR="00D77C5A" w:rsidRPr="00EE150F">
        <w:t>, RS 732.2.</w:t>
      </w:r>
    </w:p>
    <w:p w14:paraId="030253B1" w14:textId="77777777" w:rsidR="00D77C5A" w:rsidRPr="00EE150F" w:rsidRDefault="00B84A3A" w:rsidP="00043085">
      <w:pPr>
        <w:pStyle w:val="JCAufzhlungenunnumeriert"/>
        <w:numPr>
          <w:ilvl w:val="0"/>
          <w:numId w:val="23"/>
        </w:numPr>
      </w:pPr>
      <w:r w:rsidRPr="00EE150F">
        <w:t xml:space="preserve">Federal Act </w:t>
      </w:r>
      <w:r w:rsidR="007647F2" w:rsidRPr="00EE150F">
        <w:t xml:space="preserve">of 7 October 1983 </w:t>
      </w:r>
      <w:r w:rsidRPr="00EE150F">
        <w:t xml:space="preserve">on the Protection of the </w:t>
      </w:r>
      <w:r w:rsidR="00EE150F" w:rsidRPr="00EE150F">
        <w:t>Environment</w:t>
      </w:r>
      <w:r w:rsidR="00D77C5A" w:rsidRPr="00EE150F">
        <w:t>, RS 814.01.</w:t>
      </w:r>
    </w:p>
    <w:p w14:paraId="0B5168F2" w14:textId="77777777" w:rsidR="00D77C5A" w:rsidRPr="00EE150F" w:rsidRDefault="00EE150F" w:rsidP="00043085">
      <w:pPr>
        <w:pStyle w:val="JCAufzhlungenunnumeriert"/>
        <w:numPr>
          <w:ilvl w:val="0"/>
          <w:numId w:val="23"/>
        </w:numPr>
      </w:pPr>
      <w:r w:rsidRPr="00EE150F">
        <w:t xml:space="preserve">Federal Act of 24 January 1991 on the </w:t>
      </w:r>
      <w:r w:rsidR="00D77C5A" w:rsidRPr="00EE150F">
        <w:t xml:space="preserve">Protection </w:t>
      </w:r>
      <w:r w:rsidRPr="00EE150F">
        <w:t>of Waters</w:t>
      </w:r>
      <w:r w:rsidR="00D77C5A" w:rsidRPr="00EE150F">
        <w:t>, RS 814.20.</w:t>
      </w:r>
    </w:p>
    <w:p w14:paraId="4D33D5DF" w14:textId="77777777" w:rsidR="00D77C5A" w:rsidRPr="00EE150F" w:rsidRDefault="00D77C5A" w:rsidP="00043085">
      <w:pPr>
        <w:pStyle w:val="JCAufzhlungenunnumeriert"/>
        <w:numPr>
          <w:ilvl w:val="0"/>
          <w:numId w:val="23"/>
        </w:numPr>
      </w:pPr>
      <w:r w:rsidRPr="00EE150F">
        <w:t xml:space="preserve">Radiological Protection Act </w:t>
      </w:r>
      <w:r w:rsidR="007647F2" w:rsidRPr="00EE150F">
        <w:t>of 22 March 1991</w:t>
      </w:r>
      <w:r w:rsidRPr="00EE150F">
        <w:t>, RS 814.50.</w:t>
      </w:r>
    </w:p>
    <w:p w14:paraId="58A0A132" w14:textId="77777777" w:rsidR="00D77C5A" w:rsidRPr="00EE150F" w:rsidRDefault="004904D5" w:rsidP="00702D6D">
      <w:pPr>
        <w:pStyle w:val="JCZwischentitelfett"/>
      </w:pPr>
      <w:r>
        <w:t>Ord</w:t>
      </w:r>
      <w:r w:rsidR="00D77C5A" w:rsidRPr="00EE150F">
        <w:t>inances</w:t>
      </w:r>
    </w:p>
    <w:p w14:paraId="2554D9E0" w14:textId="77777777" w:rsidR="00D77C5A" w:rsidRPr="00353199" w:rsidRDefault="00D77C5A" w:rsidP="00702D6D">
      <w:pPr>
        <w:rPr>
          <w:highlight w:val="yellow"/>
          <w:lang w:val="en-GB"/>
        </w:rPr>
      </w:pPr>
    </w:p>
    <w:p w14:paraId="433730A1" w14:textId="77777777" w:rsidR="00D77C5A" w:rsidRPr="00EE150F" w:rsidRDefault="00D77C5A" w:rsidP="00702D6D">
      <w:pPr>
        <w:rPr>
          <w:lang w:val="en-GB"/>
        </w:rPr>
      </w:pPr>
      <w:r w:rsidRPr="00EE150F">
        <w:rPr>
          <w:lang w:val="en-GB"/>
        </w:rPr>
        <w:t>There are a number of federal ordinances (lower level of legislation) of relevance to nuclear energy legislation. The most important are as follows:</w:t>
      </w:r>
    </w:p>
    <w:p w14:paraId="37516A8E" w14:textId="77777777" w:rsidR="00D77C5A" w:rsidRPr="00CF0CA4" w:rsidRDefault="005F282F" w:rsidP="00043085">
      <w:pPr>
        <w:pStyle w:val="JCAufzhlungenunnumeriert"/>
        <w:numPr>
          <w:ilvl w:val="0"/>
          <w:numId w:val="24"/>
        </w:numPr>
      </w:pPr>
      <w:r w:rsidRPr="00CF0CA4">
        <w:t xml:space="preserve">Ordinance on Alerting </w:t>
      </w:r>
      <w:r w:rsidR="009D4543">
        <w:t xml:space="preserve">the Authorities and the Public </w:t>
      </w:r>
      <w:r w:rsidR="007A7D8B" w:rsidRPr="00CF0CA4">
        <w:t>of 18 August 2010</w:t>
      </w:r>
      <w:r w:rsidR="00D77C5A" w:rsidRPr="00CF0CA4">
        <w:t>, RS 520.12.</w:t>
      </w:r>
    </w:p>
    <w:p w14:paraId="497189CD" w14:textId="77777777" w:rsidR="003B7AF5" w:rsidRPr="00CF0CA4" w:rsidRDefault="00633ACD" w:rsidP="00043085">
      <w:pPr>
        <w:pStyle w:val="JCAufzhlungenunnumeriert"/>
        <w:numPr>
          <w:ilvl w:val="0"/>
          <w:numId w:val="24"/>
        </w:numPr>
      </w:pPr>
      <w:r w:rsidRPr="00CF0CA4">
        <w:t>Ordinance on the Organis</w:t>
      </w:r>
      <w:r w:rsidR="003B7AF5" w:rsidRPr="00CF0CA4">
        <w:t>ation</w:t>
      </w:r>
      <w:r w:rsidR="005F282F" w:rsidRPr="00CF0CA4">
        <w:t xml:space="preserve"> </w:t>
      </w:r>
      <w:r w:rsidRPr="00CF0CA4">
        <w:t xml:space="preserve">of Operations in Connection with </w:t>
      </w:r>
      <w:r w:rsidR="00D361EC">
        <w:t>N</w:t>
      </w:r>
      <w:r w:rsidRPr="00CF0CA4">
        <w:t xml:space="preserve">BC and Natural Events </w:t>
      </w:r>
      <w:r w:rsidR="007A7D8B" w:rsidRPr="00CF0CA4">
        <w:t>of 20 October 2010</w:t>
      </w:r>
      <w:r w:rsidR="005F282F" w:rsidRPr="00CF0CA4">
        <w:t xml:space="preserve">, RS 520.17. </w:t>
      </w:r>
    </w:p>
    <w:p w14:paraId="23C04A80" w14:textId="77777777" w:rsidR="005F282F" w:rsidRPr="00263CD0" w:rsidRDefault="005F282F" w:rsidP="00043085">
      <w:pPr>
        <w:pStyle w:val="JCAufzhlungenunnumeriert"/>
        <w:numPr>
          <w:ilvl w:val="0"/>
          <w:numId w:val="24"/>
        </w:numPr>
      </w:pPr>
      <w:r w:rsidRPr="00263CD0">
        <w:t xml:space="preserve">Ordinance on the National Emergency Operations </w:t>
      </w:r>
      <w:r w:rsidR="00633ACD" w:rsidRPr="00263CD0">
        <w:t>Centre</w:t>
      </w:r>
      <w:r w:rsidR="009425A5" w:rsidRPr="00263CD0">
        <w:t xml:space="preserve"> of 17 October 2007</w:t>
      </w:r>
      <w:r w:rsidRPr="00263CD0">
        <w:t>, RS 520.18.</w:t>
      </w:r>
    </w:p>
    <w:p w14:paraId="22F6DFDA" w14:textId="77777777" w:rsidR="00D77C5A" w:rsidRPr="00263CD0" w:rsidRDefault="00D77C5A" w:rsidP="00043085">
      <w:pPr>
        <w:pStyle w:val="JCAufzhlungenunnumeriert"/>
        <w:numPr>
          <w:ilvl w:val="0"/>
          <w:numId w:val="24"/>
        </w:numPr>
      </w:pPr>
      <w:r w:rsidRPr="00263CD0">
        <w:lastRenderedPageBreak/>
        <w:t xml:space="preserve">Nuclear Energy Ordinance </w:t>
      </w:r>
      <w:r w:rsidR="009425A5" w:rsidRPr="00263CD0">
        <w:t>of 10 December 2004</w:t>
      </w:r>
      <w:r w:rsidRPr="00263CD0">
        <w:t>, RS 732.11.</w:t>
      </w:r>
    </w:p>
    <w:p w14:paraId="73F66F61" w14:textId="77777777" w:rsidR="00D77C5A" w:rsidRPr="00263CD0" w:rsidRDefault="00D77C5A" w:rsidP="00043085">
      <w:pPr>
        <w:pStyle w:val="JCAufzhlungenunnumeriert"/>
        <w:numPr>
          <w:ilvl w:val="0"/>
          <w:numId w:val="24"/>
        </w:numPr>
      </w:pPr>
      <w:r w:rsidRPr="00263CD0">
        <w:t xml:space="preserve">Ordinance on Hazard Assumptions and </w:t>
      </w:r>
      <w:r w:rsidR="00DB2F28" w:rsidRPr="00263CD0">
        <w:t>the Assessment of the Protection against Accidents in Nuclear Installations</w:t>
      </w:r>
      <w:r w:rsidR="009425A5" w:rsidRPr="00263CD0">
        <w:t xml:space="preserve"> of 17 June 2009</w:t>
      </w:r>
      <w:r w:rsidRPr="00263CD0">
        <w:t>, RS 732.112.2.</w:t>
      </w:r>
    </w:p>
    <w:p w14:paraId="501BDD7D" w14:textId="77777777" w:rsidR="00D77C5A" w:rsidRPr="00390D99" w:rsidRDefault="00D77C5A" w:rsidP="00043085">
      <w:pPr>
        <w:pStyle w:val="JCAufzhlungenunnumeriert"/>
        <w:numPr>
          <w:ilvl w:val="0"/>
          <w:numId w:val="24"/>
        </w:numPr>
      </w:pPr>
      <w:r w:rsidRPr="00390D99">
        <w:t xml:space="preserve">Ordinance on the Methodology and </w:t>
      </w:r>
      <w:r w:rsidR="00DB2F28" w:rsidRPr="00390D99">
        <w:t>the General Conditions for Checking the Criteria for the Provisional Shutdown of Nuclear Power Plants</w:t>
      </w:r>
      <w:r w:rsidR="009425A5" w:rsidRPr="00390D99">
        <w:t xml:space="preserve"> of 16 April 2008</w:t>
      </w:r>
      <w:r w:rsidRPr="00390D99">
        <w:t>, RS 732.114.5.</w:t>
      </w:r>
    </w:p>
    <w:p w14:paraId="580CEAFC" w14:textId="77777777" w:rsidR="00D77C5A" w:rsidRPr="00390D99" w:rsidRDefault="00D77C5A" w:rsidP="00043085">
      <w:pPr>
        <w:pStyle w:val="JCAufzhlungenunnumeriert"/>
        <w:numPr>
          <w:ilvl w:val="0"/>
          <w:numId w:val="24"/>
        </w:numPr>
      </w:pPr>
      <w:r w:rsidRPr="00390D99">
        <w:t xml:space="preserve">Ordinance on the </w:t>
      </w:r>
      <w:r w:rsidR="00DB2F28" w:rsidRPr="00390D99">
        <w:t>Requirements for the Personnel of</w:t>
      </w:r>
      <w:r w:rsidRPr="00390D99">
        <w:t xml:space="preserve"> Nuclear Installations </w:t>
      </w:r>
      <w:r w:rsidR="009425A5" w:rsidRPr="00390D99">
        <w:t>of 9 June 2006</w:t>
      </w:r>
      <w:r w:rsidRPr="00390D99">
        <w:t>, RS 732.143.1.</w:t>
      </w:r>
    </w:p>
    <w:p w14:paraId="029FB8F1" w14:textId="77777777" w:rsidR="00D77C5A" w:rsidRPr="00390D99" w:rsidRDefault="00D77C5A" w:rsidP="00043085">
      <w:pPr>
        <w:pStyle w:val="JCAufzhlungenunnumeriert"/>
        <w:numPr>
          <w:ilvl w:val="0"/>
          <w:numId w:val="24"/>
        </w:numPr>
      </w:pPr>
      <w:r w:rsidRPr="00390D99">
        <w:t>Ordinance on the Federal Nuclear Safety Commission</w:t>
      </w:r>
      <w:r w:rsidR="009425A5" w:rsidRPr="00390D99">
        <w:t xml:space="preserve"> of 12 November 2008</w:t>
      </w:r>
      <w:r w:rsidRPr="00390D99">
        <w:t xml:space="preserve">, RS 732.16. </w:t>
      </w:r>
    </w:p>
    <w:p w14:paraId="44869E89" w14:textId="77777777" w:rsidR="00D77C5A" w:rsidRPr="00390D99" w:rsidRDefault="00D77C5A" w:rsidP="00043085">
      <w:pPr>
        <w:pStyle w:val="JCAufzhlungenunnumeriert"/>
        <w:numPr>
          <w:ilvl w:val="0"/>
          <w:numId w:val="24"/>
        </w:numPr>
      </w:pPr>
      <w:r w:rsidRPr="00390D99">
        <w:t xml:space="preserve">Ordinance on the Decommissioning and Waste Management Funds </w:t>
      </w:r>
      <w:r w:rsidR="009425A5" w:rsidRPr="00390D99">
        <w:t>for Nuclear Installations of 7 December 2007</w:t>
      </w:r>
      <w:r w:rsidRPr="00390D99">
        <w:t>, RS 732.17.</w:t>
      </w:r>
    </w:p>
    <w:p w14:paraId="7B7CD552" w14:textId="77777777" w:rsidR="00D77C5A" w:rsidRPr="00390D99" w:rsidRDefault="00D77C5A" w:rsidP="00043085">
      <w:pPr>
        <w:pStyle w:val="JCAufzhlungenunnumeriert"/>
        <w:numPr>
          <w:ilvl w:val="0"/>
          <w:numId w:val="24"/>
        </w:numPr>
      </w:pPr>
      <w:r w:rsidRPr="00390D99">
        <w:t xml:space="preserve">Ordinance on the Swiss Federal Nuclear Safety Inspectorate ENSI </w:t>
      </w:r>
      <w:r w:rsidR="009425A5" w:rsidRPr="00390D99">
        <w:t>of 12 November 2008</w:t>
      </w:r>
      <w:r w:rsidRPr="00390D99">
        <w:t>, SR 732.21.</w:t>
      </w:r>
    </w:p>
    <w:p w14:paraId="7F109CAD" w14:textId="77777777" w:rsidR="00D77C5A" w:rsidRPr="00390D99" w:rsidRDefault="003B7AF5" w:rsidP="00043085">
      <w:pPr>
        <w:pStyle w:val="JCAufzhlungenunnumeriert"/>
        <w:numPr>
          <w:ilvl w:val="0"/>
          <w:numId w:val="24"/>
        </w:numPr>
      </w:pPr>
      <w:r w:rsidRPr="00390D99">
        <w:t xml:space="preserve">Ordinance on Emergency Preparedness in the Vicinity of Nuclear </w:t>
      </w:r>
      <w:r w:rsidR="00B84A3A" w:rsidRPr="00390D99">
        <w:t>Installations</w:t>
      </w:r>
      <w:r w:rsidR="009425A5" w:rsidRPr="00390D99">
        <w:t xml:space="preserve"> of 20 October 2010</w:t>
      </w:r>
      <w:r w:rsidR="00D77C5A" w:rsidRPr="00390D99">
        <w:t>, RS 732.33</w:t>
      </w:r>
      <w:r w:rsidR="005F282F" w:rsidRPr="00390D99">
        <w:t>.</w:t>
      </w:r>
    </w:p>
    <w:p w14:paraId="3B579CA6" w14:textId="77777777" w:rsidR="00D77C5A" w:rsidRPr="00390D99" w:rsidRDefault="00D77C5A" w:rsidP="00043085">
      <w:pPr>
        <w:pStyle w:val="JCAufzhlungenunnumeriert"/>
        <w:numPr>
          <w:ilvl w:val="0"/>
          <w:numId w:val="24"/>
        </w:numPr>
      </w:pPr>
      <w:r w:rsidRPr="00390D99">
        <w:t xml:space="preserve">Radiological Protection Ordinance </w:t>
      </w:r>
      <w:r w:rsidR="009425A5" w:rsidRPr="00390D99">
        <w:t>of 22 June 1994</w:t>
      </w:r>
      <w:r w:rsidRPr="00390D99">
        <w:t>, RS 814.501.</w:t>
      </w:r>
    </w:p>
    <w:p w14:paraId="2B215343" w14:textId="77777777" w:rsidR="00D77C5A" w:rsidRPr="00170286" w:rsidRDefault="005F282F" w:rsidP="00043085">
      <w:pPr>
        <w:pStyle w:val="JCAufzhlungenunnumeriert"/>
        <w:numPr>
          <w:ilvl w:val="0"/>
          <w:numId w:val="24"/>
        </w:numPr>
      </w:pPr>
      <w:r w:rsidRPr="00170286">
        <w:t xml:space="preserve">Ordinance on </w:t>
      </w:r>
      <w:r w:rsidR="009D4543">
        <w:t>Iodine Prophylactics in the Case of a Nuclear Accident</w:t>
      </w:r>
      <w:r w:rsidR="00522105" w:rsidRPr="00170286">
        <w:t xml:space="preserve"> of </w:t>
      </w:r>
      <w:r w:rsidR="00170286" w:rsidRPr="00170286">
        <w:t>22</w:t>
      </w:r>
      <w:r w:rsidR="00522105" w:rsidRPr="00170286">
        <w:t xml:space="preserve"> J</w:t>
      </w:r>
      <w:r w:rsidR="00170286" w:rsidRPr="00170286">
        <w:t>anuar</w:t>
      </w:r>
      <w:r w:rsidR="00522105" w:rsidRPr="00170286">
        <w:t xml:space="preserve">y </w:t>
      </w:r>
      <w:r w:rsidR="00170286" w:rsidRPr="00170286">
        <w:t>2014</w:t>
      </w:r>
      <w:r w:rsidR="00D77C5A" w:rsidRPr="00170286">
        <w:t>, RS 814.52.</w:t>
      </w:r>
    </w:p>
    <w:p w14:paraId="38840BB4" w14:textId="77777777" w:rsidR="00D77C5A" w:rsidRPr="00170286" w:rsidRDefault="00D77C5A" w:rsidP="00043085">
      <w:pPr>
        <w:pStyle w:val="JCAufzhlungenunnumeriert"/>
        <w:numPr>
          <w:ilvl w:val="0"/>
          <w:numId w:val="24"/>
        </w:numPr>
      </w:pPr>
      <w:r w:rsidRPr="00170286">
        <w:t xml:space="preserve">Ordinance on the Use of Unsealed Radiation Sources </w:t>
      </w:r>
      <w:r w:rsidR="00170286" w:rsidRPr="00170286">
        <w:t>of 21 November 1997</w:t>
      </w:r>
      <w:r w:rsidRPr="00170286">
        <w:t>, RS 814.554.</w:t>
      </w:r>
    </w:p>
    <w:p w14:paraId="3CC1D47A" w14:textId="77777777" w:rsidR="00D77C5A" w:rsidRPr="00170286" w:rsidRDefault="00D77C5A" w:rsidP="00043085">
      <w:pPr>
        <w:pStyle w:val="JCAufzhlungenunnumeriert"/>
        <w:numPr>
          <w:ilvl w:val="0"/>
          <w:numId w:val="24"/>
        </w:numPr>
      </w:pPr>
      <w:r w:rsidRPr="00170286">
        <w:t xml:space="preserve">Ordinance on the Collection of Radioactive Waste </w:t>
      </w:r>
      <w:r w:rsidR="00522105" w:rsidRPr="00170286">
        <w:t>of 3 September 2002</w:t>
      </w:r>
      <w:r w:rsidRPr="00170286">
        <w:t>, RS 814.557.</w:t>
      </w:r>
    </w:p>
    <w:p w14:paraId="73012F39" w14:textId="77777777" w:rsidR="00D77C5A" w:rsidRPr="00056A0A" w:rsidRDefault="00D77C5A" w:rsidP="00CA13FB">
      <w:pPr>
        <w:pStyle w:val="berschrift3"/>
      </w:pPr>
      <w:r w:rsidRPr="00BB7DD8">
        <w:rPr>
          <w:highlight w:val="yellow"/>
        </w:rPr>
        <w:br w:type="page"/>
      </w:r>
      <w:r w:rsidRPr="00056A0A">
        <w:lastRenderedPageBreak/>
        <w:t>List of the Inspectorate's (ENSI) regulatory guidelines</w:t>
      </w:r>
    </w:p>
    <w:p w14:paraId="0F7D94EC" w14:textId="465CF6D3" w:rsidR="00D77C5A" w:rsidRPr="00056A0A" w:rsidRDefault="00D77C5A" w:rsidP="00702D6D">
      <w:pPr>
        <w:pStyle w:val="JCText"/>
        <w:rPr>
          <w:lang w:val="en-GB"/>
        </w:rPr>
      </w:pPr>
      <w:r w:rsidRPr="00A24915">
        <w:rPr>
          <w:lang w:val="en-GB"/>
        </w:rPr>
        <w:t>Status:</w:t>
      </w:r>
      <w:r w:rsidRPr="00A24915">
        <w:rPr>
          <w:lang w:val="en-GB"/>
        </w:rPr>
        <w:tab/>
      </w:r>
      <w:r w:rsidRPr="00A24915">
        <w:rPr>
          <w:lang w:val="en-GB"/>
        </w:rPr>
        <w:tab/>
      </w:r>
      <w:r w:rsidR="00A24915" w:rsidRPr="00A24915">
        <w:rPr>
          <w:lang w:val="en-GB"/>
        </w:rPr>
        <w:t>Juni</w:t>
      </w:r>
      <w:r w:rsidR="00457775" w:rsidRPr="00A24915">
        <w:rPr>
          <w:lang w:val="en-GB"/>
        </w:rPr>
        <w:t xml:space="preserve"> 2017</w:t>
      </w:r>
    </w:p>
    <w:p w14:paraId="5FC6D4E9" w14:textId="77777777" w:rsidR="00056A0A" w:rsidRDefault="00056A0A" w:rsidP="00702D6D">
      <w:pPr>
        <w:pStyle w:val="JCText"/>
        <w:ind w:left="1410" w:hanging="1410"/>
        <w:rPr>
          <w:lang w:val="en-GB"/>
        </w:rPr>
      </w:pPr>
      <w:r>
        <w:rPr>
          <w:lang w:val="en-GB"/>
        </w:rPr>
        <w:t>Languages:</w:t>
      </w:r>
    </w:p>
    <w:p w14:paraId="69E2CACE" w14:textId="77777777" w:rsidR="00D77C5A" w:rsidRPr="00056A0A" w:rsidRDefault="00D77C5A" w:rsidP="00056A0A">
      <w:pPr>
        <w:pStyle w:val="JCText"/>
        <w:numPr>
          <w:ilvl w:val="0"/>
          <w:numId w:val="41"/>
        </w:numPr>
        <w:rPr>
          <w:lang w:val="en-GB"/>
        </w:rPr>
      </w:pPr>
      <w:r w:rsidRPr="00056A0A">
        <w:rPr>
          <w:lang w:val="en-GB"/>
        </w:rPr>
        <w:t xml:space="preserve">All </w:t>
      </w:r>
      <w:r w:rsidR="003A1E65">
        <w:rPr>
          <w:lang w:val="en-GB"/>
        </w:rPr>
        <w:t xml:space="preserve">regulatory </w:t>
      </w:r>
      <w:r w:rsidRPr="00056A0A">
        <w:rPr>
          <w:lang w:val="en-GB"/>
        </w:rPr>
        <w:t>guidelines a</w:t>
      </w:r>
      <w:r w:rsidR="00056A0A">
        <w:rPr>
          <w:lang w:val="en-GB"/>
        </w:rPr>
        <w:t xml:space="preserve">re originally written in German. Some guidelines have been translated into French </w:t>
      </w:r>
      <w:r w:rsidR="00D361EC">
        <w:rPr>
          <w:lang w:val="en-GB"/>
        </w:rPr>
        <w:t>(f) and English (e)</w:t>
      </w:r>
      <w:r w:rsidR="00056A0A">
        <w:rPr>
          <w:lang w:val="en-GB"/>
        </w:rPr>
        <w:t xml:space="preserve"> for information purposes only. In the event of any discrepancies, the German version prevails. </w:t>
      </w:r>
    </w:p>
    <w:p w14:paraId="3C8B2AB6" w14:textId="77777777" w:rsidR="00056A0A" w:rsidRDefault="00056A0A" w:rsidP="00702D6D">
      <w:pPr>
        <w:pStyle w:val="JCText"/>
        <w:rPr>
          <w:lang w:val="en-GB"/>
        </w:rPr>
      </w:pPr>
      <w:r>
        <w:rPr>
          <w:lang w:val="en-GB"/>
        </w:rPr>
        <w:t xml:space="preserve">Note: </w:t>
      </w:r>
      <w:r>
        <w:rPr>
          <w:lang w:val="en-GB"/>
        </w:rPr>
        <w:tab/>
      </w:r>
    </w:p>
    <w:p w14:paraId="41F254D8" w14:textId="2B43991A" w:rsidR="00D77C5A" w:rsidRDefault="00D77C5A" w:rsidP="00056A0A">
      <w:pPr>
        <w:pStyle w:val="JCText"/>
        <w:numPr>
          <w:ilvl w:val="0"/>
          <w:numId w:val="41"/>
        </w:numPr>
        <w:rPr>
          <w:lang w:val="en-GB"/>
        </w:rPr>
      </w:pPr>
      <w:r w:rsidRPr="00056A0A">
        <w:rPr>
          <w:lang w:val="en-GB"/>
        </w:rPr>
        <w:t xml:space="preserve">All </w:t>
      </w:r>
      <w:r w:rsidR="003A1E65">
        <w:rPr>
          <w:lang w:val="en-GB"/>
        </w:rPr>
        <w:t xml:space="preserve">regulatory </w:t>
      </w:r>
      <w:r w:rsidRPr="00056A0A">
        <w:rPr>
          <w:lang w:val="en-GB"/>
        </w:rPr>
        <w:t>guidelines are available on the ENSI web site</w:t>
      </w:r>
      <w:r w:rsidR="00436B72">
        <w:rPr>
          <w:lang w:val="en-GB"/>
        </w:rPr>
        <w:t xml:space="preserve"> </w:t>
      </w:r>
      <w:hyperlink r:id="rId26" w:history="1">
        <w:r w:rsidR="00436B72" w:rsidRPr="005C09A6">
          <w:rPr>
            <w:rStyle w:val="Hyperlink"/>
            <w:lang w:val="en-GB"/>
          </w:rPr>
          <w:t>www.ensi.ch</w:t>
        </w:r>
      </w:hyperlink>
      <w:r w:rsidR="00436B72">
        <w:rPr>
          <w:lang w:val="en-GB"/>
        </w:rPr>
        <w:t>.</w:t>
      </w:r>
    </w:p>
    <w:p w14:paraId="08ADBC50" w14:textId="77777777" w:rsidR="00EB6D38" w:rsidRDefault="003A1E65" w:rsidP="00056A0A">
      <w:pPr>
        <w:pStyle w:val="JCText"/>
        <w:numPr>
          <w:ilvl w:val="0"/>
          <w:numId w:val="41"/>
        </w:numPr>
        <w:rPr>
          <w:lang w:val="en-GB"/>
        </w:rPr>
      </w:pPr>
      <w:r>
        <w:rPr>
          <w:lang w:val="en-GB"/>
        </w:rPr>
        <w:t>G</w:t>
      </w:r>
      <w:r w:rsidR="00EB6D38">
        <w:rPr>
          <w:lang w:val="en-GB"/>
        </w:rPr>
        <w:t xml:space="preserve">uidelines of the series A cover the assessment of facilities, guidelines of the series B cover the surveillance of operations, and guidelines of the series G are guidelines with general requirements, which cover both the assessment of facilities and surveillance operation. With </w:t>
      </w:r>
      <w:r w:rsidR="00D361EC">
        <w:rPr>
          <w:lang w:val="en-GB"/>
        </w:rPr>
        <w:t xml:space="preserve">the </w:t>
      </w:r>
      <w:r w:rsidR="00EB6D38">
        <w:rPr>
          <w:lang w:val="en-GB"/>
        </w:rPr>
        <w:t xml:space="preserve">exception of the </w:t>
      </w:r>
      <w:r w:rsidR="00EB6D38" w:rsidRPr="00A24915">
        <w:rPr>
          <w:lang w:val="en-GB"/>
        </w:rPr>
        <w:t>Guideline HSK-R-46</w:t>
      </w:r>
      <w:r w:rsidR="00EB6D38">
        <w:rPr>
          <w:lang w:val="en-GB"/>
        </w:rPr>
        <w:t>, guidelines of the series R were issued before the Nuclear Energy Act and the Nuclear Energy Ordinance entered into force in February 2005.</w:t>
      </w:r>
    </w:p>
    <w:p w14:paraId="0C1DF460" w14:textId="77777777" w:rsidR="00EB6D38" w:rsidRDefault="00EB6D38" w:rsidP="00056A0A">
      <w:pPr>
        <w:pStyle w:val="JCText"/>
        <w:numPr>
          <w:ilvl w:val="0"/>
          <w:numId w:val="41"/>
        </w:numPr>
        <w:rPr>
          <w:lang w:val="en-GB"/>
        </w:rPr>
      </w:pPr>
      <w:r>
        <w:rPr>
          <w:lang w:val="en-GB"/>
        </w:rPr>
        <w:t xml:space="preserve">The security guidelines are not listed. </w:t>
      </w:r>
    </w:p>
    <w:p w14:paraId="7434B9E6" w14:textId="77777777" w:rsidR="00056A0A" w:rsidRPr="00056A0A" w:rsidRDefault="00056A0A" w:rsidP="00702D6D">
      <w:pPr>
        <w:pStyle w:val="JCText"/>
        <w:rPr>
          <w:lang w:val="en-GB"/>
        </w:rPr>
      </w:pPr>
    </w:p>
    <w:p w14:paraId="25CCA125" w14:textId="77777777" w:rsidR="00D77C5A" w:rsidRPr="00353199" w:rsidRDefault="00D77C5A" w:rsidP="00702D6D">
      <w:pPr>
        <w:pStyle w:val="JCText"/>
        <w:rPr>
          <w:highlight w:val="yellow"/>
          <w:lang w:val="en-GB"/>
        </w:rPr>
      </w:pPr>
    </w:p>
    <w:tbl>
      <w:tblPr>
        <w:tblW w:w="935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1489"/>
        <w:gridCol w:w="6237"/>
        <w:gridCol w:w="1630"/>
      </w:tblGrid>
      <w:tr w:rsidR="00D77C5A" w:rsidRPr="00353199" w14:paraId="7BCD00E2" w14:textId="77777777">
        <w:trPr>
          <w:cantSplit/>
          <w:tblHeader/>
        </w:trPr>
        <w:tc>
          <w:tcPr>
            <w:tcW w:w="1489" w:type="dxa"/>
            <w:tcBorders>
              <w:top w:val="single" w:sz="12" w:space="0" w:color="auto"/>
              <w:bottom w:val="single" w:sz="6" w:space="0" w:color="auto"/>
            </w:tcBorders>
            <w:shd w:val="clear" w:color="auto" w:fill="4F6228"/>
          </w:tcPr>
          <w:p w14:paraId="364ED432" w14:textId="77777777" w:rsidR="00D77C5A" w:rsidRPr="007016B0" w:rsidRDefault="007016B0" w:rsidP="00702D6D">
            <w:pPr>
              <w:jc w:val="both"/>
              <w:rPr>
                <w:b/>
                <w:color w:val="FFFFFF"/>
                <w:sz w:val="20"/>
                <w:lang w:val="en-GB"/>
              </w:rPr>
            </w:pPr>
            <w:r>
              <w:rPr>
                <w:b/>
                <w:color w:val="FFFFFF"/>
                <w:sz w:val="20"/>
                <w:lang w:val="en-GB"/>
              </w:rPr>
              <w:t>G</w:t>
            </w:r>
            <w:r w:rsidR="00D77C5A" w:rsidRPr="007016B0">
              <w:rPr>
                <w:b/>
                <w:color w:val="FFFFFF"/>
                <w:sz w:val="20"/>
                <w:lang w:val="en-GB"/>
              </w:rPr>
              <w:t xml:space="preserve">uideline </w:t>
            </w:r>
          </w:p>
        </w:tc>
        <w:tc>
          <w:tcPr>
            <w:tcW w:w="6237" w:type="dxa"/>
            <w:tcBorders>
              <w:top w:val="single" w:sz="12" w:space="0" w:color="auto"/>
              <w:bottom w:val="single" w:sz="6" w:space="0" w:color="auto"/>
            </w:tcBorders>
            <w:shd w:val="clear" w:color="auto" w:fill="4F6228"/>
          </w:tcPr>
          <w:p w14:paraId="092F4E25" w14:textId="77777777" w:rsidR="00D77C5A" w:rsidRPr="007016B0" w:rsidRDefault="00D77C5A" w:rsidP="00702D6D">
            <w:pPr>
              <w:jc w:val="both"/>
              <w:rPr>
                <w:b/>
                <w:color w:val="FFFFFF"/>
                <w:sz w:val="20"/>
                <w:lang w:val="en-GB"/>
              </w:rPr>
            </w:pPr>
            <w:r w:rsidRPr="007016B0">
              <w:rPr>
                <w:b/>
                <w:color w:val="FFFFFF"/>
                <w:sz w:val="20"/>
                <w:lang w:val="en-GB"/>
              </w:rPr>
              <w:t>Title of guideline</w:t>
            </w:r>
          </w:p>
        </w:tc>
        <w:tc>
          <w:tcPr>
            <w:tcW w:w="1630" w:type="dxa"/>
            <w:tcBorders>
              <w:top w:val="single" w:sz="12" w:space="0" w:color="auto"/>
              <w:bottom w:val="single" w:sz="6" w:space="0" w:color="auto"/>
            </w:tcBorders>
            <w:shd w:val="clear" w:color="auto" w:fill="4F6228"/>
          </w:tcPr>
          <w:p w14:paraId="76D59BF5" w14:textId="77777777" w:rsidR="00D77C5A" w:rsidRPr="007016B0" w:rsidRDefault="00D77C5A" w:rsidP="00702D6D">
            <w:pPr>
              <w:spacing w:line="240" w:lineRule="atLeast"/>
              <w:rPr>
                <w:b/>
                <w:color w:val="FFFFFF"/>
                <w:sz w:val="20"/>
                <w:lang w:val="en-GB"/>
              </w:rPr>
            </w:pPr>
            <w:r w:rsidRPr="007016B0">
              <w:rPr>
                <w:b/>
                <w:color w:val="FFFFFF"/>
                <w:sz w:val="20"/>
                <w:lang w:val="en-GB"/>
              </w:rPr>
              <w:t>Date of</w:t>
            </w:r>
            <w:r w:rsidRPr="007016B0">
              <w:rPr>
                <w:b/>
                <w:color w:val="FFFFFF"/>
                <w:sz w:val="20"/>
                <w:lang w:val="en-GB"/>
              </w:rPr>
              <w:br/>
              <w:t>current issue</w:t>
            </w:r>
          </w:p>
        </w:tc>
      </w:tr>
      <w:tr w:rsidR="00D77C5A" w:rsidRPr="00353199" w14:paraId="210078BD" w14:textId="77777777">
        <w:trPr>
          <w:cantSplit/>
        </w:trPr>
        <w:tc>
          <w:tcPr>
            <w:tcW w:w="1489" w:type="dxa"/>
            <w:tcBorders>
              <w:top w:val="single" w:sz="6" w:space="0" w:color="auto"/>
              <w:bottom w:val="single" w:sz="6" w:space="0" w:color="auto"/>
            </w:tcBorders>
          </w:tcPr>
          <w:p w14:paraId="02A7DA1D" w14:textId="77777777" w:rsidR="00D77C5A" w:rsidRPr="007016B0" w:rsidRDefault="002C17B5" w:rsidP="007016B0">
            <w:pPr>
              <w:pStyle w:val="JCHSKGuidelines"/>
              <w:jc w:val="center"/>
              <w:rPr>
                <w:lang w:val="en-GB"/>
              </w:rPr>
            </w:pPr>
            <w:r w:rsidRPr="007016B0">
              <w:rPr>
                <w:lang w:val="en-GB"/>
              </w:rPr>
              <w:t>ENSI-</w:t>
            </w:r>
            <w:r w:rsidR="00D77C5A" w:rsidRPr="007016B0">
              <w:rPr>
                <w:lang w:val="en-GB"/>
              </w:rPr>
              <w:t>G01</w:t>
            </w:r>
          </w:p>
        </w:tc>
        <w:tc>
          <w:tcPr>
            <w:tcW w:w="6237" w:type="dxa"/>
            <w:tcBorders>
              <w:top w:val="single" w:sz="6" w:space="0" w:color="auto"/>
              <w:bottom w:val="single" w:sz="6" w:space="0" w:color="auto"/>
            </w:tcBorders>
          </w:tcPr>
          <w:p w14:paraId="7C672F52" w14:textId="77777777" w:rsidR="00D77C5A" w:rsidRPr="007016B0" w:rsidRDefault="00D77C5A" w:rsidP="00702D6D">
            <w:pPr>
              <w:pStyle w:val="JCHSKGuidelines"/>
              <w:rPr>
                <w:lang w:val="en-GB"/>
              </w:rPr>
            </w:pPr>
            <w:r w:rsidRPr="007016B0">
              <w:rPr>
                <w:lang w:val="en-GB"/>
              </w:rPr>
              <w:t>Safety classification for existing nuclear power plants</w:t>
            </w:r>
          </w:p>
        </w:tc>
        <w:tc>
          <w:tcPr>
            <w:tcW w:w="1630" w:type="dxa"/>
            <w:tcBorders>
              <w:top w:val="single" w:sz="6" w:space="0" w:color="auto"/>
              <w:bottom w:val="single" w:sz="6" w:space="0" w:color="auto"/>
            </w:tcBorders>
          </w:tcPr>
          <w:p w14:paraId="1D8F641D" w14:textId="77777777" w:rsidR="00D77C5A" w:rsidRPr="007016B0" w:rsidRDefault="00D77C5A" w:rsidP="00702D6D">
            <w:pPr>
              <w:pStyle w:val="JCHSKGuidelines"/>
              <w:rPr>
                <w:lang w:val="en-GB"/>
              </w:rPr>
            </w:pPr>
            <w:r w:rsidRPr="007016B0">
              <w:rPr>
                <w:lang w:val="en-GB"/>
              </w:rPr>
              <w:t>2011</w:t>
            </w:r>
            <w:r w:rsidR="007016B0">
              <w:rPr>
                <w:lang w:val="en-GB"/>
              </w:rPr>
              <w:t>/1</w:t>
            </w:r>
          </w:p>
        </w:tc>
      </w:tr>
      <w:tr w:rsidR="00F40DC3" w:rsidRPr="00C437EC" w14:paraId="515F42E7" w14:textId="77777777">
        <w:trPr>
          <w:cantSplit/>
        </w:trPr>
        <w:tc>
          <w:tcPr>
            <w:tcW w:w="1489" w:type="dxa"/>
            <w:tcBorders>
              <w:top w:val="single" w:sz="6" w:space="0" w:color="auto"/>
              <w:bottom w:val="single" w:sz="6" w:space="0" w:color="auto"/>
            </w:tcBorders>
            <w:shd w:val="clear" w:color="auto" w:fill="D6E3BC"/>
          </w:tcPr>
          <w:p w14:paraId="4351448A" w14:textId="4E9665B1" w:rsidR="00F40DC3" w:rsidRPr="007016B0" w:rsidRDefault="00F40DC3" w:rsidP="00702D6D">
            <w:pPr>
              <w:pStyle w:val="JCHSKGuidelines"/>
              <w:jc w:val="center"/>
              <w:rPr>
                <w:lang w:val="en-GB"/>
              </w:rPr>
            </w:pPr>
            <w:r>
              <w:rPr>
                <w:lang w:val="en-GB"/>
              </w:rPr>
              <w:t>ENSI-G02</w:t>
            </w:r>
          </w:p>
        </w:tc>
        <w:tc>
          <w:tcPr>
            <w:tcW w:w="6237" w:type="dxa"/>
            <w:tcBorders>
              <w:top w:val="single" w:sz="6" w:space="0" w:color="auto"/>
              <w:bottom w:val="single" w:sz="6" w:space="0" w:color="auto"/>
            </w:tcBorders>
            <w:shd w:val="clear" w:color="auto" w:fill="D6E3BC"/>
          </w:tcPr>
          <w:p w14:paraId="1FBF2C8A" w14:textId="2E05BD37" w:rsidR="00F40DC3" w:rsidRPr="00C437EC" w:rsidRDefault="00C437EC" w:rsidP="00D47E60">
            <w:pPr>
              <w:pStyle w:val="JCHSKGuidelines"/>
              <w:rPr>
                <w:lang w:val="en-GB"/>
              </w:rPr>
            </w:pPr>
            <w:r w:rsidRPr="00C437EC">
              <w:rPr>
                <w:lang w:val="en-GB"/>
              </w:rPr>
              <w:t>Design principles for exi</w:t>
            </w:r>
            <w:r>
              <w:rPr>
                <w:lang w:val="en-GB"/>
              </w:rPr>
              <w:t>sting nuclear power plants (part 1)</w:t>
            </w:r>
          </w:p>
        </w:tc>
        <w:tc>
          <w:tcPr>
            <w:tcW w:w="1630" w:type="dxa"/>
            <w:tcBorders>
              <w:top w:val="single" w:sz="6" w:space="0" w:color="auto"/>
              <w:bottom w:val="single" w:sz="6" w:space="0" w:color="auto"/>
            </w:tcBorders>
            <w:shd w:val="clear" w:color="auto" w:fill="D6E3BC"/>
          </w:tcPr>
          <w:p w14:paraId="041C6BC6" w14:textId="3770CCC1" w:rsidR="00F40DC3" w:rsidRPr="007016B0" w:rsidRDefault="00040DED" w:rsidP="00702D6D">
            <w:pPr>
              <w:pStyle w:val="JCHSKGuidelines"/>
              <w:rPr>
                <w:lang w:val="en-GB"/>
              </w:rPr>
            </w:pPr>
            <w:r>
              <w:rPr>
                <w:lang w:val="en-GB"/>
              </w:rPr>
              <w:t>2016/9</w:t>
            </w:r>
          </w:p>
        </w:tc>
      </w:tr>
      <w:tr w:rsidR="00D77C5A" w:rsidRPr="00353199" w14:paraId="0D7985EB" w14:textId="77777777" w:rsidTr="00D47E60">
        <w:trPr>
          <w:cantSplit/>
        </w:trPr>
        <w:tc>
          <w:tcPr>
            <w:tcW w:w="1489" w:type="dxa"/>
            <w:tcBorders>
              <w:top w:val="single" w:sz="6" w:space="0" w:color="auto"/>
              <w:bottom w:val="single" w:sz="6" w:space="0" w:color="auto"/>
            </w:tcBorders>
            <w:shd w:val="clear" w:color="auto" w:fill="auto"/>
          </w:tcPr>
          <w:p w14:paraId="2A24BA16" w14:textId="77777777" w:rsidR="00D77C5A" w:rsidRPr="007016B0" w:rsidRDefault="002C17B5" w:rsidP="00702D6D">
            <w:pPr>
              <w:pStyle w:val="JCHSKGuidelines"/>
              <w:jc w:val="center"/>
              <w:rPr>
                <w:lang w:val="en-GB"/>
              </w:rPr>
            </w:pPr>
            <w:r w:rsidRPr="007016B0">
              <w:rPr>
                <w:lang w:val="en-GB"/>
              </w:rPr>
              <w:t>ENSI-</w:t>
            </w:r>
            <w:r w:rsidR="00D77C5A" w:rsidRPr="007016B0">
              <w:rPr>
                <w:lang w:val="en-GB"/>
              </w:rPr>
              <w:t>G03/e</w:t>
            </w:r>
          </w:p>
        </w:tc>
        <w:tc>
          <w:tcPr>
            <w:tcW w:w="6237" w:type="dxa"/>
            <w:tcBorders>
              <w:top w:val="single" w:sz="6" w:space="0" w:color="auto"/>
              <w:bottom w:val="single" w:sz="6" w:space="0" w:color="auto"/>
            </w:tcBorders>
            <w:shd w:val="clear" w:color="auto" w:fill="auto"/>
          </w:tcPr>
          <w:p w14:paraId="5E03A626" w14:textId="77777777" w:rsidR="00D77C5A" w:rsidRPr="007016B0" w:rsidRDefault="00D77C5A" w:rsidP="00702D6D">
            <w:pPr>
              <w:pStyle w:val="JCHSKGuidelines"/>
              <w:rPr>
                <w:lang w:val="en-GB"/>
              </w:rPr>
            </w:pPr>
            <w:r w:rsidRPr="007016B0">
              <w:rPr>
                <w:lang w:val="en-GB"/>
              </w:rPr>
              <w:t>Specific design principles for deep geological repositories and requirements for the safety case</w:t>
            </w:r>
          </w:p>
        </w:tc>
        <w:tc>
          <w:tcPr>
            <w:tcW w:w="1630" w:type="dxa"/>
            <w:tcBorders>
              <w:top w:val="single" w:sz="6" w:space="0" w:color="auto"/>
              <w:bottom w:val="single" w:sz="6" w:space="0" w:color="auto"/>
            </w:tcBorders>
            <w:shd w:val="clear" w:color="auto" w:fill="auto"/>
          </w:tcPr>
          <w:p w14:paraId="4D09D692" w14:textId="77777777" w:rsidR="00D77C5A" w:rsidRPr="00353199" w:rsidRDefault="00D77C5A" w:rsidP="00702D6D">
            <w:pPr>
              <w:pStyle w:val="JCHSKGuidelines"/>
              <w:rPr>
                <w:highlight w:val="yellow"/>
                <w:lang w:val="en-GB"/>
              </w:rPr>
            </w:pPr>
            <w:r w:rsidRPr="007016B0">
              <w:rPr>
                <w:lang w:val="en-GB"/>
              </w:rPr>
              <w:t>2009</w:t>
            </w:r>
            <w:r w:rsidR="007016B0" w:rsidRPr="007016B0">
              <w:rPr>
                <w:lang w:val="en-GB"/>
              </w:rPr>
              <w:t>/4</w:t>
            </w:r>
          </w:p>
        </w:tc>
      </w:tr>
      <w:tr w:rsidR="00D77C5A" w:rsidRPr="00353199" w14:paraId="2614E799" w14:textId="77777777" w:rsidTr="00B0724B">
        <w:trPr>
          <w:cantSplit/>
        </w:trPr>
        <w:tc>
          <w:tcPr>
            <w:tcW w:w="1489" w:type="dxa"/>
            <w:tcBorders>
              <w:top w:val="single" w:sz="6" w:space="0" w:color="auto"/>
              <w:bottom w:val="single" w:sz="6" w:space="0" w:color="auto"/>
            </w:tcBorders>
            <w:shd w:val="clear" w:color="auto" w:fill="D6E3BC" w:themeFill="accent3" w:themeFillTint="66"/>
          </w:tcPr>
          <w:p w14:paraId="0A134AE9" w14:textId="77777777" w:rsidR="00D77C5A" w:rsidRPr="00353199" w:rsidRDefault="002C17B5" w:rsidP="007016B0">
            <w:pPr>
              <w:pStyle w:val="JCHSKGuidelines"/>
              <w:jc w:val="center"/>
              <w:rPr>
                <w:highlight w:val="yellow"/>
                <w:lang w:val="en-GB"/>
              </w:rPr>
            </w:pPr>
            <w:r w:rsidRPr="007016B0">
              <w:rPr>
                <w:lang w:val="en-GB"/>
              </w:rPr>
              <w:t>ENSI-</w:t>
            </w:r>
            <w:r w:rsidR="00D77C5A" w:rsidRPr="007016B0">
              <w:rPr>
                <w:lang w:val="en-GB"/>
              </w:rPr>
              <w:t>G04</w:t>
            </w:r>
          </w:p>
        </w:tc>
        <w:tc>
          <w:tcPr>
            <w:tcW w:w="6237" w:type="dxa"/>
            <w:tcBorders>
              <w:top w:val="single" w:sz="6" w:space="0" w:color="auto"/>
              <w:bottom w:val="single" w:sz="6" w:space="0" w:color="auto"/>
            </w:tcBorders>
            <w:shd w:val="clear" w:color="auto" w:fill="D6E3BC" w:themeFill="accent3" w:themeFillTint="66"/>
          </w:tcPr>
          <w:p w14:paraId="212D8B83" w14:textId="77777777" w:rsidR="00D77C5A" w:rsidRPr="00353199" w:rsidRDefault="00E07BFC" w:rsidP="00702D6D">
            <w:pPr>
              <w:pStyle w:val="JCHSKGuidelines"/>
              <w:rPr>
                <w:highlight w:val="yellow"/>
                <w:lang w:val="en-GB"/>
              </w:rPr>
            </w:pPr>
            <w:r w:rsidRPr="007016B0">
              <w:rPr>
                <w:lang w:val="en-GB"/>
              </w:rPr>
              <w:t>Design and operation of storage facilities for radioactive waste and spent fuel assemblies</w:t>
            </w:r>
          </w:p>
        </w:tc>
        <w:tc>
          <w:tcPr>
            <w:tcW w:w="1630" w:type="dxa"/>
            <w:tcBorders>
              <w:top w:val="single" w:sz="6" w:space="0" w:color="auto"/>
              <w:bottom w:val="single" w:sz="6" w:space="0" w:color="auto"/>
            </w:tcBorders>
            <w:shd w:val="clear" w:color="auto" w:fill="D6E3BC" w:themeFill="accent3" w:themeFillTint="66"/>
          </w:tcPr>
          <w:p w14:paraId="6B4DE346" w14:textId="290C2D00" w:rsidR="00D77C5A" w:rsidRPr="00353199" w:rsidRDefault="00040DED" w:rsidP="00702D6D">
            <w:pPr>
              <w:pStyle w:val="JCHSKGuidelines"/>
              <w:rPr>
                <w:highlight w:val="yellow"/>
                <w:lang w:val="en-GB"/>
              </w:rPr>
            </w:pPr>
            <w:r>
              <w:rPr>
                <w:lang w:val="en-GB"/>
              </w:rPr>
              <w:t>2015</w:t>
            </w:r>
            <w:r w:rsidR="007016B0" w:rsidRPr="007016B0">
              <w:rPr>
                <w:lang w:val="en-GB"/>
              </w:rPr>
              <w:t>/</w:t>
            </w:r>
            <w:r>
              <w:rPr>
                <w:lang w:val="en-GB"/>
              </w:rPr>
              <w:t>6</w:t>
            </w:r>
          </w:p>
        </w:tc>
      </w:tr>
      <w:tr w:rsidR="00D77C5A" w:rsidRPr="00353199" w14:paraId="3D172307" w14:textId="77777777" w:rsidTr="002F32E1">
        <w:trPr>
          <w:cantSplit/>
        </w:trPr>
        <w:tc>
          <w:tcPr>
            <w:tcW w:w="1489" w:type="dxa"/>
            <w:tcBorders>
              <w:top w:val="single" w:sz="6" w:space="0" w:color="auto"/>
              <w:bottom w:val="single" w:sz="6" w:space="0" w:color="auto"/>
            </w:tcBorders>
            <w:shd w:val="clear" w:color="auto" w:fill="FFFFFF" w:themeFill="background1"/>
          </w:tcPr>
          <w:p w14:paraId="0B05931B" w14:textId="77777777" w:rsidR="00D77C5A" w:rsidRPr="00353199" w:rsidRDefault="002C17B5" w:rsidP="007016B0">
            <w:pPr>
              <w:pStyle w:val="JCHSKGuidelines"/>
              <w:jc w:val="center"/>
              <w:rPr>
                <w:highlight w:val="yellow"/>
                <w:lang w:val="en-GB"/>
              </w:rPr>
            </w:pPr>
            <w:r w:rsidRPr="007016B0">
              <w:rPr>
                <w:lang w:val="en-GB"/>
              </w:rPr>
              <w:t>ENSI-</w:t>
            </w:r>
            <w:r w:rsidR="00D77C5A" w:rsidRPr="007016B0">
              <w:rPr>
                <w:lang w:val="en-GB"/>
              </w:rPr>
              <w:t>G05</w:t>
            </w:r>
          </w:p>
        </w:tc>
        <w:tc>
          <w:tcPr>
            <w:tcW w:w="6237" w:type="dxa"/>
            <w:tcBorders>
              <w:top w:val="single" w:sz="6" w:space="0" w:color="auto"/>
              <w:bottom w:val="single" w:sz="6" w:space="0" w:color="auto"/>
            </w:tcBorders>
            <w:shd w:val="clear" w:color="auto" w:fill="FFFFFF" w:themeFill="background1"/>
          </w:tcPr>
          <w:p w14:paraId="6FE920F6" w14:textId="77777777" w:rsidR="00D77C5A" w:rsidRPr="00353199" w:rsidRDefault="00D77C5A" w:rsidP="00702D6D">
            <w:pPr>
              <w:pStyle w:val="JCHSKGuidelines"/>
              <w:rPr>
                <w:highlight w:val="yellow"/>
                <w:lang w:val="en-GB"/>
              </w:rPr>
            </w:pPr>
            <w:r w:rsidRPr="007016B0">
              <w:rPr>
                <w:lang w:val="en-GB"/>
              </w:rPr>
              <w:t xml:space="preserve">Transport and storage </w:t>
            </w:r>
            <w:r w:rsidR="00F80E5E" w:rsidRPr="007016B0">
              <w:rPr>
                <w:lang w:val="en-GB"/>
              </w:rPr>
              <w:t>casks</w:t>
            </w:r>
            <w:r w:rsidRPr="007016B0">
              <w:rPr>
                <w:lang w:val="en-GB"/>
              </w:rPr>
              <w:t xml:space="preserve"> for interim storage </w:t>
            </w:r>
          </w:p>
        </w:tc>
        <w:tc>
          <w:tcPr>
            <w:tcW w:w="1630" w:type="dxa"/>
            <w:tcBorders>
              <w:top w:val="single" w:sz="6" w:space="0" w:color="auto"/>
              <w:bottom w:val="single" w:sz="6" w:space="0" w:color="auto"/>
            </w:tcBorders>
            <w:shd w:val="clear" w:color="auto" w:fill="FFFFFF" w:themeFill="background1"/>
          </w:tcPr>
          <w:p w14:paraId="5DA2795F" w14:textId="77777777" w:rsidR="00D77C5A" w:rsidRPr="00353199" w:rsidRDefault="007016B0" w:rsidP="00702D6D">
            <w:pPr>
              <w:pStyle w:val="JCHSKGuidelines"/>
              <w:rPr>
                <w:highlight w:val="yellow"/>
                <w:lang w:val="en-GB"/>
              </w:rPr>
            </w:pPr>
            <w:r w:rsidRPr="007016B0">
              <w:rPr>
                <w:lang w:val="en-GB"/>
              </w:rPr>
              <w:t>2008/4</w:t>
            </w:r>
          </w:p>
        </w:tc>
      </w:tr>
      <w:tr w:rsidR="00D77C5A" w:rsidRPr="00353199" w14:paraId="7C7FA1C6" w14:textId="77777777" w:rsidTr="002F32E1">
        <w:trPr>
          <w:cantSplit/>
        </w:trPr>
        <w:tc>
          <w:tcPr>
            <w:tcW w:w="1489" w:type="dxa"/>
            <w:tcBorders>
              <w:top w:val="single" w:sz="6" w:space="0" w:color="auto"/>
              <w:bottom w:val="single" w:sz="6" w:space="0" w:color="auto"/>
            </w:tcBorders>
            <w:shd w:val="clear" w:color="auto" w:fill="D6E3BC" w:themeFill="accent3" w:themeFillTint="66"/>
          </w:tcPr>
          <w:p w14:paraId="3BA7A480" w14:textId="52E0F6D6" w:rsidR="00D77C5A" w:rsidRPr="00353199" w:rsidRDefault="002C17B5" w:rsidP="00702D6D">
            <w:pPr>
              <w:pStyle w:val="JCHSKGuidelines"/>
              <w:jc w:val="center"/>
              <w:rPr>
                <w:highlight w:val="yellow"/>
                <w:lang w:val="en-GB"/>
              </w:rPr>
            </w:pPr>
            <w:r w:rsidRPr="007016B0">
              <w:rPr>
                <w:lang w:val="en-GB"/>
              </w:rPr>
              <w:t>ENSI-</w:t>
            </w:r>
            <w:r w:rsidR="00D77C5A" w:rsidRPr="007016B0">
              <w:rPr>
                <w:lang w:val="en-GB"/>
              </w:rPr>
              <w:t>G07/f</w:t>
            </w:r>
            <w:r w:rsidR="002F32E1">
              <w:rPr>
                <w:lang w:val="en-GB"/>
              </w:rPr>
              <w:t>/e</w:t>
            </w:r>
          </w:p>
        </w:tc>
        <w:tc>
          <w:tcPr>
            <w:tcW w:w="6237" w:type="dxa"/>
            <w:tcBorders>
              <w:top w:val="single" w:sz="6" w:space="0" w:color="auto"/>
              <w:bottom w:val="single" w:sz="6" w:space="0" w:color="auto"/>
            </w:tcBorders>
            <w:shd w:val="clear" w:color="auto" w:fill="D6E3BC" w:themeFill="accent3" w:themeFillTint="66"/>
          </w:tcPr>
          <w:p w14:paraId="295E9DFD" w14:textId="77777777" w:rsidR="00D77C5A" w:rsidRPr="00353199" w:rsidRDefault="00D77C5A" w:rsidP="00702D6D">
            <w:pPr>
              <w:pStyle w:val="JCHSKGuidelines"/>
              <w:rPr>
                <w:highlight w:val="yellow"/>
                <w:lang w:val="en-GB"/>
              </w:rPr>
            </w:pPr>
            <w:r w:rsidRPr="007016B0">
              <w:rPr>
                <w:lang w:val="en-GB"/>
              </w:rPr>
              <w:t>Organisation of nuclear installations</w:t>
            </w:r>
          </w:p>
        </w:tc>
        <w:tc>
          <w:tcPr>
            <w:tcW w:w="1630" w:type="dxa"/>
            <w:tcBorders>
              <w:top w:val="single" w:sz="6" w:space="0" w:color="auto"/>
              <w:bottom w:val="single" w:sz="6" w:space="0" w:color="auto"/>
            </w:tcBorders>
            <w:shd w:val="clear" w:color="auto" w:fill="D6E3BC" w:themeFill="accent3" w:themeFillTint="66"/>
          </w:tcPr>
          <w:p w14:paraId="2DDFC46F" w14:textId="77777777" w:rsidR="00D77C5A" w:rsidRPr="00353199" w:rsidRDefault="007016B0" w:rsidP="00702D6D">
            <w:pPr>
              <w:pStyle w:val="JCHSKGuidelines"/>
              <w:rPr>
                <w:highlight w:val="yellow"/>
                <w:lang w:val="en-GB"/>
              </w:rPr>
            </w:pPr>
            <w:r w:rsidRPr="007016B0">
              <w:rPr>
                <w:lang w:val="en-GB"/>
              </w:rPr>
              <w:t>2013/7</w:t>
            </w:r>
          </w:p>
        </w:tc>
      </w:tr>
      <w:tr w:rsidR="00887FCC" w:rsidRPr="00353199" w14:paraId="129F53ED" w14:textId="77777777" w:rsidTr="002F32E1">
        <w:trPr>
          <w:cantSplit/>
        </w:trPr>
        <w:tc>
          <w:tcPr>
            <w:tcW w:w="1489" w:type="dxa"/>
            <w:tcBorders>
              <w:top w:val="single" w:sz="6" w:space="0" w:color="auto"/>
              <w:bottom w:val="single" w:sz="6" w:space="0" w:color="auto"/>
            </w:tcBorders>
            <w:shd w:val="clear" w:color="auto" w:fill="FFFFFF" w:themeFill="background1"/>
          </w:tcPr>
          <w:p w14:paraId="476E25C3" w14:textId="09317200" w:rsidR="00887FCC" w:rsidRPr="007016B0" w:rsidRDefault="002F32E1" w:rsidP="00702D6D">
            <w:pPr>
              <w:pStyle w:val="JCHSKGuidelines"/>
              <w:jc w:val="center"/>
              <w:rPr>
                <w:lang w:val="en-GB"/>
              </w:rPr>
            </w:pPr>
            <w:r>
              <w:rPr>
                <w:lang w:val="en-GB"/>
              </w:rPr>
              <w:t>ENSI-G08</w:t>
            </w:r>
          </w:p>
        </w:tc>
        <w:tc>
          <w:tcPr>
            <w:tcW w:w="6237" w:type="dxa"/>
            <w:tcBorders>
              <w:top w:val="single" w:sz="6" w:space="0" w:color="auto"/>
              <w:bottom w:val="single" w:sz="6" w:space="0" w:color="auto"/>
            </w:tcBorders>
            <w:shd w:val="clear" w:color="auto" w:fill="FFFFFF" w:themeFill="background1"/>
          </w:tcPr>
          <w:p w14:paraId="67AB74FE" w14:textId="610DB5B8" w:rsidR="00887FCC" w:rsidRPr="007016B0" w:rsidRDefault="002F32E1" w:rsidP="00702D6D">
            <w:pPr>
              <w:pStyle w:val="JCHSKGuidelines"/>
              <w:rPr>
                <w:lang w:val="en-GB"/>
              </w:rPr>
            </w:pPr>
            <w:r>
              <w:rPr>
                <w:lang w:val="en-GB"/>
              </w:rPr>
              <w:t>Systematic safety evaluations of the operation of nuclear installations</w:t>
            </w:r>
          </w:p>
        </w:tc>
        <w:tc>
          <w:tcPr>
            <w:tcW w:w="1630" w:type="dxa"/>
            <w:tcBorders>
              <w:top w:val="single" w:sz="6" w:space="0" w:color="auto"/>
              <w:bottom w:val="single" w:sz="6" w:space="0" w:color="auto"/>
            </w:tcBorders>
            <w:shd w:val="clear" w:color="auto" w:fill="FFFFFF" w:themeFill="background1"/>
          </w:tcPr>
          <w:p w14:paraId="37B4153B" w14:textId="48EF1695" w:rsidR="00887FCC" w:rsidRPr="007016B0" w:rsidRDefault="002F32E1" w:rsidP="00702D6D">
            <w:pPr>
              <w:pStyle w:val="JCHSKGuidelines"/>
              <w:rPr>
                <w:lang w:val="en-GB"/>
              </w:rPr>
            </w:pPr>
            <w:r>
              <w:rPr>
                <w:lang w:val="en-GB"/>
              </w:rPr>
              <w:t>2015/6</w:t>
            </w:r>
          </w:p>
        </w:tc>
      </w:tr>
      <w:tr w:rsidR="002F32E1" w:rsidRPr="00353199" w14:paraId="2336CCC3" w14:textId="77777777" w:rsidTr="0080025C">
        <w:trPr>
          <w:cantSplit/>
        </w:trPr>
        <w:tc>
          <w:tcPr>
            <w:tcW w:w="1489" w:type="dxa"/>
            <w:tcBorders>
              <w:top w:val="single" w:sz="6" w:space="0" w:color="auto"/>
              <w:bottom w:val="single" w:sz="6" w:space="0" w:color="auto"/>
            </w:tcBorders>
            <w:shd w:val="clear" w:color="auto" w:fill="D6E3BC"/>
          </w:tcPr>
          <w:p w14:paraId="3E1169A1" w14:textId="59671766" w:rsidR="002F32E1" w:rsidRDefault="002F32E1" w:rsidP="002F32E1">
            <w:pPr>
              <w:pStyle w:val="JCHSKGuidelines"/>
              <w:jc w:val="center"/>
              <w:rPr>
                <w:lang w:val="en-GB"/>
              </w:rPr>
            </w:pPr>
            <w:r>
              <w:rPr>
                <w:lang w:val="en-GB"/>
              </w:rPr>
              <w:t>ENSI-G09/e</w:t>
            </w:r>
          </w:p>
        </w:tc>
        <w:tc>
          <w:tcPr>
            <w:tcW w:w="6237" w:type="dxa"/>
            <w:tcBorders>
              <w:top w:val="single" w:sz="6" w:space="0" w:color="auto"/>
              <w:bottom w:val="single" w:sz="6" w:space="0" w:color="auto"/>
            </w:tcBorders>
            <w:shd w:val="clear" w:color="auto" w:fill="D6E3BC"/>
          </w:tcPr>
          <w:p w14:paraId="3D0E17D6" w14:textId="39EBEDE3" w:rsidR="002F32E1" w:rsidRDefault="002F32E1" w:rsidP="002F32E1">
            <w:pPr>
              <w:pStyle w:val="JCHSKGuidelines"/>
              <w:rPr>
                <w:rFonts w:cs="Arial"/>
                <w:lang w:val="en"/>
              </w:rPr>
            </w:pPr>
            <w:r>
              <w:rPr>
                <w:rFonts w:cs="Arial"/>
                <w:lang w:val="en"/>
              </w:rPr>
              <w:t>Operational documentation</w:t>
            </w:r>
          </w:p>
        </w:tc>
        <w:tc>
          <w:tcPr>
            <w:tcW w:w="1630" w:type="dxa"/>
            <w:tcBorders>
              <w:top w:val="single" w:sz="6" w:space="0" w:color="auto"/>
              <w:bottom w:val="single" w:sz="6" w:space="0" w:color="auto"/>
            </w:tcBorders>
            <w:shd w:val="clear" w:color="auto" w:fill="D6E3BC"/>
          </w:tcPr>
          <w:p w14:paraId="60B5381E" w14:textId="2B11E7CC" w:rsidR="002F32E1" w:rsidRDefault="002F32E1" w:rsidP="002F32E1">
            <w:pPr>
              <w:pStyle w:val="JCHSKGuidelines"/>
              <w:rPr>
                <w:lang w:val="en-GB"/>
              </w:rPr>
            </w:pPr>
            <w:r>
              <w:rPr>
                <w:lang w:val="en-GB"/>
              </w:rPr>
              <w:t>2014/6</w:t>
            </w:r>
          </w:p>
        </w:tc>
      </w:tr>
      <w:tr w:rsidR="002F32E1" w:rsidRPr="00353199" w14:paraId="7C1325F6" w14:textId="77777777" w:rsidTr="0080025C">
        <w:trPr>
          <w:cantSplit/>
        </w:trPr>
        <w:tc>
          <w:tcPr>
            <w:tcW w:w="1489" w:type="dxa"/>
            <w:tcBorders>
              <w:top w:val="single" w:sz="6" w:space="0" w:color="auto"/>
              <w:bottom w:val="single" w:sz="6" w:space="0" w:color="auto"/>
            </w:tcBorders>
            <w:shd w:val="clear" w:color="auto" w:fill="auto"/>
          </w:tcPr>
          <w:p w14:paraId="05635643" w14:textId="77777777" w:rsidR="002F32E1" w:rsidRPr="00353199" w:rsidRDefault="002F32E1" w:rsidP="002F32E1">
            <w:pPr>
              <w:pStyle w:val="JCHSKGuidelines"/>
              <w:jc w:val="center"/>
              <w:rPr>
                <w:highlight w:val="yellow"/>
                <w:lang w:val="en-GB"/>
              </w:rPr>
            </w:pPr>
            <w:r w:rsidRPr="007016B0">
              <w:rPr>
                <w:lang w:val="en-GB"/>
              </w:rPr>
              <w:t>ENSI-G11</w:t>
            </w:r>
          </w:p>
        </w:tc>
        <w:tc>
          <w:tcPr>
            <w:tcW w:w="6237" w:type="dxa"/>
            <w:tcBorders>
              <w:top w:val="single" w:sz="6" w:space="0" w:color="auto"/>
              <w:bottom w:val="single" w:sz="6" w:space="0" w:color="auto"/>
            </w:tcBorders>
            <w:shd w:val="clear" w:color="auto" w:fill="auto"/>
          </w:tcPr>
          <w:p w14:paraId="4EF0ED6E" w14:textId="77777777" w:rsidR="002F32E1" w:rsidRPr="00353199" w:rsidRDefault="002F32E1" w:rsidP="002F32E1">
            <w:pPr>
              <w:pStyle w:val="JCHSKGuidelines"/>
              <w:rPr>
                <w:highlight w:val="yellow"/>
                <w:lang w:val="en-GB"/>
              </w:rPr>
            </w:pPr>
            <w:r w:rsidRPr="007016B0">
              <w:rPr>
                <w:lang w:val="en-GB"/>
              </w:rPr>
              <w:t>Vessels and piping classified as important to safety: Engineering, manufacture and installation</w:t>
            </w:r>
          </w:p>
        </w:tc>
        <w:tc>
          <w:tcPr>
            <w:tcW w:w="1630" w:type="dxa"/>
            <w:tcBorders>
              <w:top w:val="single" w:sz="6" w:space="0" w:color="auto"/>
              <w:bottom w:val="single" w:sz="6" w:space="0" w:color="auto"/>
            </w:tcBorders>
            <w:shd w:val="clear" w:color="auto" w:fill="auto"/>
          </w:tcPr>
          <w:p w14:paraId="0BD16B6F" w14:textId="77777777" w:rsidR="002F32E1" w:rsidRPr="00353199" w:rsidRDefault="002F32E1" w:rsidP="002F32E1">
            <w:pPr>
              <w:pStyle w:val="JCHSKGuidelines"/>
              <w:rPr>
                <w:highlight w:val="yellow"/>
                <w:lang w:val="en-GB"/>
              </w:rPr>
            </w:pPr>
            <w:r w:rsidRPr="007016B0">
              <w:rPr>
                <w:lang w:val="en-GB"/>
              </w:rPr>
              <w:t>2013/6</w:t>
            </w:r>
          </w:p>
        </w:tc>
      </w:tr>
      <w:tr w:rsidR="002F32E1" w:rsidRPr="00353199" w14:paraId="3DFA5200"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05A447C1" w14:textId="77777777" w:rsidR="002F32E1" w:rsidRPr="00353199" w:rsidRDefault="002F32E1" w:rsidP="002F32E1">
            <w:pPr>
              <w:pStyle w:val="JCHSKGuidelines"/>
              <w:jc w:val="center"/>
              <w:rPr>
                <w:highlight w:val="yellow"/>
                <w:lang w:val="en-GB"/>
              </w:rPr>
            </w:pPr>
            <w:r w:rsidRPr="007016B0">
              <w:rPr>
                <w:lang w:val="en-GB"/>
              </w:rPr>
              <w:t>ENSI-G13/f</w:t>
            </w:r>
          </w:p>
        </w:tc>
        <w:tc>
          <w:tcPr>
            <w:tcW w:w="6237" w:type="dxa"/>
            <w:tcBorders>
              <w:top w:val="single" w:sz="6" w:space="0" w:color="auto"/>
              <w:bottom w:val="single" w:sz="6" w:space="0" w:color="auto"/>
            </w:tcBorders>
            <w:shd w:val="clear" w:color="auto" w:fill="D6E3BC" w:themeFill="accent3" w:themeFillTint="66"/>
          </w:tcPr>
          <w:p w14:paraId="0A61747C" w14:textId="77777777" w:rsidR="002F32E1" w:rsidRPr="00353199" w:rsidRDefault="002F32E1" w:rsidP="002F32E1">
            <w:pPr>
              <w:pStyle w:val="JCHSKGuidelines"/>
              <w:rPr>
                <w:highlight w:val="yellow"/>
                <w:lang w:val="en-GB"/>
              </w:rPr>
            </w:pPr>
            <w:r w:rsidRPr="007016B0">
              <w:rPr>
                <w:lang w:val="en-GB"/>
              </w:rPr>
              <w:t>Radiation protection measuring devices in nuclear installations: Concepts, requirements and testing</w:t>
            </w:r>
          </w:p>
        </w:tc>
        <w:tc>
          <w:tcPr>
            <w:tcW w:w="1630" w:type="dxa"/>
            <w:tcBorders>
              <w:top w:val="single" w:sz="6" w:space="0" w:color="auto"/>
              <w:bottom w:val="single" w:sz="6" w:space="0" w:color="auto"/>
            </w:tcBorders>
            <w:shd w:val="clear" w:color="auto" w:fill="D6E3BC" w:themeFill="accent3" w:themeFillTint="66"/>
          </w:tcPr>
          <w:p w14:paraId="57BE6375" w14:textId="65F31BFF" w:rsidR="002F32E1" w:rsidRPr="00353199" w:rsidRDefault="00DF4A59" w:rsidP="002F32E1">
            <w:pPr>
              <w:pStyle w:val="JCHSKGuidelines"/>
              <w:rPr>
                <w:highlight w:val="yellow"/>
                <w:lang w:val="en-GB"/>
              </w:rPr>
            </w:pPr>
            <w:r>
              <w:rPr>
                <w:lang w:val="en-GB"/>
              </w:rPr>
              <w:t>2015/10</w:t>
            </w:r>
          </w:p>
        </w:tc>
      </w:tr>
      <w:tr w:rsidR="002F32E1" w:rsidRPr="00353199" w14:paraId="01173589" w14:textId="77777777" w:rsidTr="0080025C">
        <w:trPr>
          <w:cantSplit/>
        </w:trPr>
        <w:tc>
          <w:tcPr>
            <w:tcW w:w="1489" w:type="dxa"/>
            <w:tcBorders>
              <w:top w:val="single" w:sz="6" w:space="0" w:color="auto"/>
              <w:bottom w:val="single" w:sz="6" w:space="0" w:color="auto"/>
            </w:tcBorders>
            <w:shd w:val="clear" w:color="auto" w:fill="auto"/>
          </w:tcPr>
          <w:p w14:paraId="4728A350" w14:textId="77777777" w:rsidR="002F32E1" w:rsidRPr="00353199" w:rsidRDefault="002F32E1" w:rsidP="002F32E1">
            <w:pPr>
              <w:pStyle w:val="JCHSKGuidelines"/>
              <w:jc w:val="center"/>
              <w:rPr>
                <w:highlight w:val="yellow"/>
                <w:lang w:val="en-GB"/>
              </w:rPr>
            </w:pPr>
            <w:r w:rsidRPr="006E10FC">
              <w:rPr>
                <w:lang w:val="en-GB"/>
              </w:rPr>
              <w:t>ENSI-G14/f</w:t>
            </w:r>
          </w:p>
        </w:tc>
        <w:tc>
          <w:tcPr>
            <w:tcW w:w="6237" w:type="dxa"/>
            <w:tcBorders>
              <w:top w:val="single" w:sz="6" w:space="0" w:color="auto"/>
              <w:bottom w:val="single" w:sz="6" w:space="0" w:color="auto"/>
            </w:tcBorders>
            <w:shd w:val="clear" w:color="auto" w:fill="auto"/>
          </w:tcPr>
          <w:p w14:paraId="7D0E21AE" w14:textId="77777777" w:rsidR="002F32E1" w:rsidRPr="00353199" w:rsidRDefault="002F32E1" w:rsidP="002F32E1">
            <w:pPr>
              <w:pStyle w:val="JCHSKGuidelines"/>
              <w:rPr>
                <w:highlight w:val="yellow"/>
                <w:lang w:val="en-GB"/>
              </w:rPr>
            </w:pPr>
            <w:r w:rsidRPr="006E10FC">
              <w:rPr>
                <w:lang w:val="en-GB"/>
              </w:rPr>
              <w:t>Calculation of radiation exposure in the vicinity due to emission of radioactive substances from nuclear installations</w:t>
            </w:r>
          </w:p>
        </w:tc>
        <w:tc>
          <w:tcPr>
            <w:tcW w:w="1630" w:type="dxa"/>
            <w:tcBorders>
              <w:top w:val="single" w:sz="6" w:space="0" w:color="auto"/>
              <w:bottom w:val="single" w:sz="6" w:space="0" w:color="auto"/>
            </w:tcBorders>
            <w:shd w:val="clear" w:color="auto" w:fill="auto"/>
          </w:tcPr>
          <w:p w14:paraId="222F0673" w14:textId="77777777" w:rsidR="002F32E1" w:rsidRPr="00353199" w:rsidRDefault="002F32E1" w:rsidP="002F32E1">
            <w:pPr>
              <w:pStyle w:val="JCHSKGuidelines"/>
              <w:rPr>
                <w:highlight w:val="yellow"/>
                <w:lang w:val="en-GB"/>
              </w:rPr>
            </w:pPr>
            <w:r w:rsidRPr="006E10FC">
              <w:rPr>
                <w:lang w:val="en-GB"/>
              </w:rPr>
              <w:t>2009/12</w:t>
            </w:r>
          </w:p>
        </w:tc>
      </w:tr>
      <w:tr w:rsidR="002F32E1" w:rsidRPr="00353199" w14:paraId="16E6775A"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726D6E61" w14:textId="77777777" w:rsidR="002F32E1" w:rsidRPr="00353199" w:rsidRDefault="002F32E1" w:rsidP="002F32E1">
            <w:pPr>
              <w:pStyle w:val="JCHSKGuidelines"/>
              <w:jc w:val="center"/>
              <w:rPr>
                <w:highlight w:val="yellow"/>
                <w:lang w:val="en-GB"/>
              </w:rPr>
            </w:pPr>
            <w:r w:rsidRPr="006E10FC">
              <w:rPr>
                <w:lang w:val="en-GB"/>
              </w:rPr>
              <w:t>ENSI-G15/f</w:t>
            </w:r>
          </w:p>
        </w:tc>
        <w:tc>
          <w:tcPr>
            <w:tcW w:w="6237" w:type="dxa"/>
            <w:tcBorders>
              <w:top w:val="single" w:sz="6" w:space="0" w:color="auto"/>
              <w:bottom w:val="single" w:sz="6" w:space="0" w:color="auto"/>
            </w:tcBorders>
            <w:shd w:val="clear" w:color="auto" w:fill="D6E3BC" w:themeFill="accent3" w:themeFillTint="66"/>
          </w:tcPr>
          <w:p w14:paraId="6B30867C" w14:textId="77777777" w:rsidR="002F32E1" w:rsidRPr="00353199" w:rsidRDefault="002F32E1" w:rsidP="002F32E1">
            <w:pPr>
              <w:pStyle w:val="JCHSKGuidelines"/>
              <w:rPr>
                <w:highlight w:val="yellow"/>
                <w:lang w:val="en-GB"/>
              </w:rPr>
            </w:pPr>
            <w:r w:rsidRPr="006E10FC">
              <w:rPr>
                <w:lang w:val="en-GB"/>
              </w:rPr>
              <w:t>Radiation protection objectives for nuclear installations</w:t>
            </w:r>
          </w:p>
        </w:tc>
        <w:tc>
          <w:tcPr>
            <w:tcW w:w="1630" w:type="dxa"/>
            <w:tcBorders>
              <w:top w:val="single" w:sz="6" w:space="0" w:color="auto"/>
              <w:bottom w:val="single" w:sz="6" w:space="0" w:color="auto"/>
            </w:tcBorders>
            <w:shd w:val="clear" w:color="auto" w:fill="D6E3BC" w:themeFill="accent3" w:themeFillTint="66"/>
          </w:tcPr>
          <w:p w14:paraId="3FA4232E" w14:textId="77777777" w:rsidR="002F32E1" w:rsidRPr="00353199" w:rsidRDefault="002F32E1" w:rsidP="002F32E1">
            <w:pPr>
              <w:pStyle w:val="JCHSKGuidelines"/>
              <w:rPr>
                <w:highlight w:val="yellow"/>
                <w:lang w:val="en-GB"/>
              </w:rPr>
            </w:pPr>
            <w:r w:rsidRPr="006E10FC">
              <w:rPr>
                <w:lang w:val="en-GB"/>
              </w:rPr>
              <w:t>2010/11</w:t>
            </w:r>
          </w:p>
        </w:tc>
      </w:tr>
      <w:tr w:rsidR="002F32E1" w:rsidRPr="00353199" w14:paraId="5AFA32AA" w14:textId="77777777" w:rsidTr="0080025C">
        <w:trPr>
          <w:cantSplit/>
        </w:trPr>
        <w:tc>
          <w:tcPr>
            <w:tcW w:w="1489" w:type="dxa"/>
            <w:tcBorders>
              <w:top w:val="single" w:sz="6" w:space="0" w:color="auto"/>
              <w:bottom w:val="single" w:sz="6" w:space="0" w:color="auto"/>
            </w:tcBorders>
            <w:shd w:val="clear" w:color="auto" w:fill="auto"/>
          </w:tcPr>
          <w:p w14:paraId="227D70CB" w14:textId="0CB95797" w:rsidR="002F32E1" w:rsidRPr="006E10FC" w:rsidRDefault="002F32E1" w:rsidP="002F32E1">
            <w:pPr>
              <w:pStyle w:val="JCHSKGuidelines"/>
              <w:jc w:val="center"/>
              <w:rPr>
                <w:lang w:val="en-GB"/>
              </w:rPr>
            </w:pPr>
            <w:r>
              <w:rPr>
                <w:lang w:val="en-GB"/>
              </w:rPr>
              <w:t>ENSI-G17/f</w:t>
            </w:r>
            <w:r w:rsidR="00E3043B">
              <w:rPr>
                <w:lang w:val="en-GB"/>
              </w:rPr>
              <w:t>/e</w:t>
            </w:r>
          </w:p>
        </w:tc>
        <w:tc>
          <w:tcPr>
            <w:tcW w:w="6237" w:type="dxa"/>
            <w:tcBorders>
              <w:top w:val="single" w:sz="6" w:space="0" w:color="auto"/>
              <w:bottom w:val="single" w:sz="6" w:space="0" w:color="auto"/>
            </w:tcBorders>
            <w:shd w:val="clear" w:color="auto" w:fill="auto"/>
          </w:tcPr>
          <w:p w14:paraId="415CDEF5" w14:textId="77777777" w:rsidR="002F32E1" w:rsidRPr="006E10FC" w:rsidRDefault="002F32E1" w:rsidP="002F32E1">
            <w:pPr>
              <w:pStyle w:val="JCHSKGuidelines"/>
              <w:rPr>
                <w:lang w:val="en-GB"/>
              </w:rPr>
            </w:pPr>
            <w:r>
              <w:rPr>
                <w:lang w:val="en-GB"/>
              </w:rPr>
              <w:t>Decommissioning of nuclear installations</w:t>
            </w:r>
          </w:p>
        </w:tc>
        <w:tc>
          <w:tcPr>
            <w:tcW w:w="1630" w:type="dxa"/>
            <w:tcBorders>
              <w:top w:val="single" w:sz="6" w:space="0" w:color="auto"/>
              <w:bottom w:val="single" w:sz="6" w:space="0" w:color="auto"/>
            </w:tcBorders>
            <w:shd w:val="clear" w:color="auto" w:fill="auto"/>
          </w:tcPr>
          <w:p w14:paraId="22E23439" w14:textId="77777777" w:rsidR="002F32E1" w:rsidRPr="006E10FC" w:rsidRDefault="002F32E1" w:rsidP="002F32E1">
            <w:pPr>
              <w:pStyle w:val="JCHSKGuidelines"/>
              <w:rPr>
                <w:lang w:val="en-GB"/>
              </w:rPr>
            </w:pPr>
            <w:r>
              <w:rPr>
                <w:lang w:val="en-GB"/>
              </w:rPr>
              <w:t>2014/4</w:t>
            </w:r>
          </w:p>
        </w:tc>
      </w:tr>
      <w:tr w:rsidR="00E3043B" w:rsidRPr="00E3043B" w14:paraId="4DBF82D1"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7EAE2B58" w14:textId="470A7CD8" w:rsidR="00E3043B" w:rsidRPr="003D1CF5" w:rsidRDefault="00E3043B" w:rsidP="002F32E1">
            <w:pPr>
              <w:pStyle w:val="JCHSKGuidelines"/>
              <w:jc w:val="center"/>
              <w:rPr>
                <w:lang w:val="en-GB"/>
              </w:rPr>
            </w:pPr>
            <w:r>
              <w:rPr>
                <w:lang w:val="en-GB"/>
              </w:rPr>
              <w:t>ENSI-G20</w:t>
            </w:r>
          </w:p>
        </w:tc>
        <w:tc>
          <w:tcPr>
            <w:tcW w:w="6237" w:type="dxa"/>
            <w:tcBorders>
              <w:top w:val="single" w:sz="6" w:space="0" w:color="auto"/>
              <w:bottom w:val="single" w:sz="6" w:space="0" w:color="auto"/>
            </w:tcBorders>
            <w:shd w:val="clear" w:color="auto" w:fill="D6E3BC" w:themeFill="accent3" w:themeFillTint="66"/>
          </w:tcPr>
          <w:p w14:paraId="7AC1C55A" w14:textId="78643A0A" w:rsidR="00E3043B" w:rsidRPr="003D1CF5" w:rsidRDefault="00E3043B" w:rsidP="002F32E1">
            <w:pPr>
              <w:pStyle w:val="JCHSKGuidelines"/>
              <w:rPr>
                <w:lang w:val="en-GB"/>
              </w:rPr>
            </w:pPr>
            <w:r>
              <w:rPr>
                <w:lang w:val="en-GB"/>
              </w:rPr>
              <w:t>Reactor core, fuel assemblies and control assemblies: Design and operation</w:t>
            </w:r>
          </w:p>
        </w:tc>
        <w:tc>
          <w:tcPr>
            <w:tcW w:w="1630" w:type="dxa"/>
            <w:tcBorders>
              <w:top w:val="single" w:sz="6" w:space="0" w:color="auto"/>
              <w:bottom w:val="single" w:sz="6" w:space="0" w:color="auto"/>
            </w:tcBorders>
            <w:shd w:val="clear" w:color="auto" w:fill="D6E3BC" w:themeFill="accent3" w:themeFillTint="66"/>
          </w:tcPr>
          <w:p w14:paraId="76BD0D98" w14:textId="38138E17" w:rsidR="00E3043B" w:rsidRPr="003D1CF5" w:rsidRDefault="00E3043B" w:rsidP="002F32E1">
            <w:pPr>
              <w:pStyle w:val="JCHSKGuidelines"/>
              <w:rPr>
                <w:lang w:val="en-GB"/>
              </w:rPr>
            </w:pPr>
            <w:r>
              <w:rPr>
                <w:lang w:val="en-GB"/>
              </w:rPr>
              <w:t>2015/01</w:t>
            </w:r>
          </w:p>
        </w:tc>
      </w:tr>
      <w:tr w:rsidR="002F32E1" w:rsidRPr="00353199" w14:paraId="01E43541" w14:textId="77777777" w:rsidTr="00E3043B">
        <w:trPr>
          <w:cantSplit/>
        </w:trPr>
        <w:tc>
          <w:tcPr>
            <w:tcW w:w="1489" w:type="dxa"/>
            <w:tcBorders>
              <w:top w:val="single" w:sz="6" w:space="0" w:color="auto"/>
              <w:bottom w:val="single" w:sz="6" w:space="0" w:color="auto"/>
            </w:tcBorders>
            <w:shd w:val="clear" w:color="auto" w:fill="FFFFFF" w:themeFill="background1"/>
          </w:tcPr>
          <w:p w14:paraId="4B769A4B" w14:textId="77777777" w:rsidR="002F32E1" w:rsidRPr="003D1CF5" w:rsidRDefault="002F32E1" w:rsidP="002F32E1">
            <w:pPr>
              <w:pStyle w:val="JCHSKGuidelines"/>
              <w:jc w:val="center"/>
              <w:rPr>
                <w:lang w:val="en-GB"/>
              </w:rPr>
            </w:pPr>
            <w:r w:rsidRPr="003D1CF5">
              <w:rPr>
                <w:lang w:val="en-GB"/>
              </w:rPr>
              <w:lastRenderedPageBreak/>
              <w:t>ENSI-A01</w:t>
            </w:r>
          </w:p>
        </w:tc>
        <w:tc>
          <w:tcPr>
            <w:tcW w:w="6237" w:type="dxa"/>
            <w:tcBorders>
              <w:top w:val="single" w:sz="6" w:space="0" w:color="auto"/>
              <w:bottom w:val="single" w:sz="6" w:space="0" w:color="auto"/>
            </w:tcBorders>
            <w:shd w:val="clear" w:color="auto" w:fill="FFFFFF" w:themeFill="background1"/>
          </w:tcPr>
          <w:p w14:paraId="200A16B9" w14:textId="77777777" w:rsidR="002F32E1" w:rsidRPr="003D1CF5" w:rsidRDefault="002F32E1" w:rsidP="002F32E1">
            <w:pPr>
              <w:pStyle w:val="JCHSKGuidelines"/>
              <w:rPr>
                <w:lang w:val="en-GB"/>
              </w:rPr>
            </w:pPr>
            <w:r w:rsidRPr="003D1CF5">
              <w:rPr>
                <w:lang w:val="en-GB"/>
              </w:rPr>
              <w:t>Requirements for deterministic accident analysis for nuclear installations: Scope, methodology and boundary conditions of the technical accident analysis</w:t>
            </w:r>
          </w:p>
        </w:tc>
        <w:tc>
          <w:tcPr>
            <w:tcW w:w="1630" w:type="dxa"/>
            <w:tcBorders>
              <w:top w:val="single" w:sz="6" w:space="0" w:color="auto"/>
              <w:bottom w:val="single" w:sz="6" w:space="0" w:color="auto"/>
            </w:tcBorders>
            <w:shd w:val="clear" w:color="auto" w:fill="FFFFFF" w:themeFill="background1"/>
          </w:tcPr>
          <w:p w14:paraId="3E168B21" w14:textId="77777777" w:rsidR="002F32E1" w:rsidRPr="003D1CF5" w:rsidRDefault="002F32E1" w:rsidP="002F32E1">
            <w:pPr>
              <w:pStyle w:val="JCHSKGuidelines"/>
              <w:rPr>
                <w:lang w:val="en-GB"/>
              </w:rPr>
            </w:pPr>
            <w:r w:rsidRPr="003D1CF5">
              <w:rPr>
                <w:lang w:val="en-GB"/>
              </w:rPr>
              <w:t>2009/7</w:t>
            </w:r>
          </w:p>
        </w:tc>
      </w:tr>
      <w:tr w:rsidR="00E3043B" w:rsidRPr="00E3043B" w14:paraId="79E72A66"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587CC9CF" w14:textId="42C93D3C" w:rsidR="00E3043B" w:rsidRPr="003D1CF5" w:rsidRDefault="00E3043B" w:rsidP="002F32E1">
            <w:pPr>
              <w:pStyle w:val="JCHSKGuidelines"/>
              <w:jc w:val="center"/>
              <w:rPr>
                <w:lang w:val="en-GB"/>
              </w:rPr>
            </w:pPr>
            <w:r>
              <w:rPr>
                <w:lang w:val="en-GB"/>
              </w:rPr>
              <w:t>ENSI-A03</w:t>
            </w:r>
          </w:p>
        </w:tc>
        <w:tc>
          <w:tcPr>
            <w:tcW w:w="6237" w:type="dxa"/>
            <w:tcBorders>
              <w:top w:val="single" w:sz="6" w:space="0" w:color="auto"/>
              <w:bottom w:val="single" w:sz="6" w:space="0" w:color="auto"/>
            </w:tcBorders>
            <w:shd w:val="clear" w:color="auto" w:fill="D6E3BC" w:themeFill="accent3" w:themeFillTint="66"/>
          </w:tcPr>
          <w:p w14:paraId="4656EDDB" w14:textId="3D3F0488" w:rsidR="00E3043B" w:rsidRPr="003D1CF5" w:rsidRDefault="00E3043B" w:rsidP="002F32E1">
            <w:pPr>
              <w:pStyle w:val="JCHSKGuidelines"/>
              <w:rPr>
                <w:lang w:val="en-GB"/>
              </w:rPr>
            </w:pPr>
            <w:r>
              <w:rPr>
                <w:lang w:val="en-GB"/>
              </w:rPr>
              <w:t xml:space="preserve">Periodic Safety Review of nuclear power plants </w:t>
            </w:r>
          </w:p>
        </w:tc>
        <w:tc>
          <w:tcPr>
            <w:tcW w:w="1630" w:type="dxa"/>
            <w:tcBorders>
              <w:top w:val="single" w:sz="6" w:space="0" w:color="auto"/>
              <w:bottom w:val="single" w:sz="6" w:space="0" w:color="auto"/>
            </w:tcBorders>
            <w:shd w:val="clear" w:color="auto" w:fill="D6E3BC" w:themeFill="accent3" w:themeFillTint="66"/>
          </w:tcPr>
          <w:p w14:paraId="0FEFB45E" w14:textId="359DB82A" w:rsidR="00E3043B" w:rsidRPr="003D1CF5" w:rsidRDefault="00E3043B" w:rsidP="002F32E1">
            <w:pPr>
              <w:pStyle w:val="JCHSKGuidelines"/>
              <w:rPr>
                <w:lang w:val="en-GB"/>
              </w:rPr>
            </w:pPr>
            <w:r>
              <w:rPr>
                <w:lang w:val="en-GB"/>
              </w:rPr>
              <w:t>2014/10</w:t>
            </w:r>
          </w:p>
        </w:tc>
      </w:tr>
      <w:tr w:rsidR="002F32E1" w:rsidRPr="00353199" w14:paraId="38D0DFCE" w14:textId="77777777" w:rsidTr="0080025C">
        <w:trPr>
          <w:cantSplit/>
        </w:trPr>
        <w:tc>
          <w:tcPr>
            <w:tcW w:w="1489" w:type="dxa"/>
            <w:tcBorders>
              <w:top w:val="single" w:sz="6" w:space="0" w:color="auto"/>
              <w:bottom w:val="single" w:sz="6" w:space="0" w:color="auto"/>
            </w:tcBorders>
            <w:shd w:val="clear" w:color="auto" w:fill="auto"/>
          </w:tcPr>
          <w:p w14:paraId="2ADB9DEF" w14:textId="77777777" w:rsidR="002F32E1" w:rsidRPr="00353199" w:rsidRDefault="002F32E1" w:rsidP="002F32E1">
            <w:pPr>
              <w:pStyle w:val="JCHSKGuidelines"/>
              <w:jc w:val="center"/>
              <w:rPr>
                <w:highlight w:val="yellow"/>
                <w:lang w:val="en-GB"/>
              </w:rPr>
            </w:pPr>
            <w:r w:rsidRPr="006E10FC">
              <w:rPr>
                <w:lang w:val="en-GB"/>
              </w:rPr>
              <w:t>ENSI-A04</w:t>
            </w:r>
          </w:p>
        </w:tc>
        <w:tc>
          <w:tcPr>
            <w:tcW w:w="6237" w:type="dxa"/>
            <w:tcBorders>
              <w:top w:val="single" w:sz="6" w:space="0" w:color="auto"/>
              <w:bottom w:val="single" w:sz="6" w:space="0" w:color="auto"/>
            </w:tcBorders>
            <w:shd w:val="clear" w:color="auto" w:fill="auto"/>
          </w:tcPr>
          <w:p w14:paraId="4646B0D1" w14:textId="77777777" w:rsidR="002F32E1" w:rsidRPr="00353199" w:rsidRDefault="002F32E1" w:rsidP="002F32E1">
            <w:pPr>
              <w:pStyle w:val="JCHSKGuidelines"/>
              <w:rPr>
                <w:highlight w:val="yellow"/>
                <w:lang w:val="en-GB"/>
              </w:rPr>
            </w:pPr>
            <w:r w:rsidRPr="006E10FC">
              <w:rPr>
                <w:lang w:val="en-GB"/>
              </w:rPr>
              <w:t xml:space="preserve">Application documents for modifications to nuclear installations requiring a permit </w:t>
            </w:r>
          </w:p>
        </w:tc>
        <w:tc>
          <w:tcPr>
            <w:tcW w:w="1630" w:type="dxa"/>
            <w:tcBorders>
              <w:top w:val="single" w:sz="6" w:space="0" w:color="auto"/>
              <w:bottom w:val="single" w:sz="6" w:space="0" w:color="auto"/>
            </w:tcBorders>
            <w:shd w:val="clear" w:color="auto" w:fill="auto"/>
          </w:tcPr>
          <w:p w14:paraId="20FA2E59" w14:textId="2F4E7DBC" w:rsidR="002F32E1" w:rsidRPr="00353199" w:rsidRDefault="00457775" w:rsidP="002F32E1">
            <w:pPr>
              <w:pStyle w:val="JCHSKGuidelines"/>
              <w:rPr>
                <w:highlight w:val="yellow"/>
                <w:lang w:val="en-GB"/>
              </w:rPr>
            </w:pPr>
            <w:r>
              <w:rPr>
                <w:lang w:val="en-GB"/>
              </w:rPr>
              <w:t>2016</w:t>
            </w:r>
            <w:r w:rsidR="002F32E1" w:rsidRPr="006E10FC">
              <w:rPr>
                <w:lang w:val="en-GB"/>
              </w:rPr>
              <w:t>/</w:t>
            </w:r>
            <w:r>
              <w:rPr>
                <w:lang w:val="en-GB"/>
              </w:rPr>
              <w:t>4</w:t>
            </w:r>
          </w:p>
        </w:tc>
      </w:tr>
      <w:tr w:rsidR="002F32E1" w:rsidRPr="00353199" w14:paraId="57946A41"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4026A2A6" w14:textId="77777777" w:rsidR="002F32E1" w:rsidRPr="00353199" w:rsidRDefault="002F32E1" w:rsidP="002F32E1">
            <w:pPr>
              <w:pStyle w:val="JCHSKGuidelines"/>
              <w:jc w:val="center"/>
              <w:rPr>
                <w:highlight w:val="yellow"/>
                <w:lang w:val="en-GB"/>
              </w:rPr>
            </w:pPr>
            <w:r w:rsidRPr="006E10FC">
              <w:rPr>
                <w:lang w:val="en-GB"/>
              </w:rPr>
              <w:t>ENSI-A05/e</w:t>
            </w:r>
          </w:p>
        </w:tc>
        <w:tc>
          <w:tcPr>
            <w:tcW w:w="6237" w:type="dxa"/>
            <w:tcBorders>
              <w:top w:val="single" w:sz="6" w:space="0" w:color="auto"/>
              <w:bottom w:val="single" w:sz="6" w:space="0" w:color="auto"/>
            </w:tcBorders>
            <w:shd w:val="clear" w:color="auto" w:fill="D6E3BC" w:themeFill="accent3" w:themeFillTint="66"/>
          </w:tcPr>
          <w:p w14:paraId="253A98B7" w14:textId="77777777" w:rsidR="002F32E1" w:rsidRPr="00353199" w:rsidRDefault="002F32E1" w:rsidP="002F32E1">
            <w:pPr>
              <w:pStyle w:val="JCHSKGuidelines"/>
              <w:rPr>
                <w:highlight w:val="yellow"/>
                <w:lang w:val="en-GB"/>
              </w:rPr>
            </w:pPr>
            <w:r w:rsidRPr="00B1683D">
              <w:rPr>
                <w:lang w:val="en-GB"/>
              </w:rPr>
              <w:t>Probabilistic Safety Analysis (PSA): Quality and Scope</w:t>
            </w:r>
          </w:p>
        </w:tc>
        <w:tc>
          <w:tcPr>
            <w:tcW w:w="1630" w:type="dxa"/>
            <w:tcBorders>
              <w:top w:val="single" w:sz="6" w:space="0" w:color="auto"/>
              <w:bottom w:val="single" w:sz="6" w:space="0" w:color="auto"/>
            </w:tcBorders>
            <w:shd w:val="clear" w:color="auto" w:fill="D6E3BC" w:themeFill="accent3" w:themeFillTint="66"/>
          </w:tcPr>
          <w:p w14:paraId="54017939" w14:textId="77777777" w:rsidR="002F32E1" w:rsidRPr="00353199" w:rsidRDefault="002F32E1" w:rsidP="002F32E1">
            <w:pPr>
              <w:pStyle w:val="JCHSKGuidelines"/>
              <w:rPr>
                <w:highlight w:val="yellow"/>
                <w:lang w:val="en-GB"/>
              </w:rPr>
            </w:pPr>
            <w:r w:rsidRPr="00B1683D">
              <w:rPr>
                <w:lang w:val="en-GB"/>
              </w:rPr>
              <w:t>2009/1</w:t>
            </w:r>
          </w:p>
        </w:tc>
      </w:tr>
      <w:tr w:rsidR="002F32E1" w:rsidRPr="00353199" w14:paraId="2E145948" w14:textId="77777777" w:rsidTr="0080025C">
        <w:trPr>
          <w:cantSplit/>
        </w:trPr>
        <w:tc>
          <w:tcPr>
            <w:tcW w:w="1489" w:type="dxa"/>
            <w:tcBorders>
              <w:top w:val="single" w:sz="6" w:space="0" w:color="auto"/>
              <w:bottom w:val="single" w:sz="6" w:space="0" w:color="auto"/>
            </w:tcBorders>
            <w:shd w:val="clear" w:color="auto" w:fill="auto"/>
          </w:tcPr>
          <w:p w14:paraId="73BD24B0" w14:textId="77777777" w:rsidR="002F32E1" w:rsidRPr="00353199" w:rsidRDefault="002F32E1" w:rsidP="002F32E1">
            <w:pPr>
              <w:pStyle w:val="JCHSKGuidelines"/>
              <w:jc w:val="center"/>
              <w:rPr>
                <w:highlight w:val="yellow"/>
                <w:lang w:val="en-GB"/>
              </w:rPr>
            </w:pPr>
            <w:r w:rsidRPr="00B1683D">
              <w:rPr>
                <w:lang w:val="en-GB"/>
              </w:rPr>
              <w:t>ENSI-A06/e</w:t>
            </w:r>
          </w:p>
        </w:tc>
        <w:tc>
          <w:tcPr>
            <w:tcW w:w="6237" w:type="dxa"/>
            <w:tcBorders>
              <w:top w:val="single" w:sz="6" w:space="0" w:color="auto"/>
              <w:bottom w:val="single" w:sz="6" w:space="0" w:color="auto"/>
            </w:tcBorders>
            <w:shd w:val="clear" w:color="auto" w:fill="auto"/>
          </w:tcPr>
          <w:p w14:paraId="3A35756A" w14:textId="77777777" w:rsidR="002F32E1" w:rsidRPr="00353199" w:rsidRDefault="002F32E1" w:rsidP="002F32E1">
            <w:pPr>
              <w:pStyle w:val="JCHSKGuidelines"/>
              <w:rPr>
                <w:highlight w:val="yellow"/>
                <w:lang w:val="en-GB"/>
              </w:rPr>
            </w:pPr>
            <w:r w:rsidRPr="00B1683D">
              <w:rPr>
                <w:lang w:val="en-GB"/>
              </w:rPr>
              <w:t>Probabilistic Safety Analysis (PSA): Applications</w:t>
            </w:r>
          </w:p>
        </w:tc>
        <w:tc>
          <w:tcPr>
            <w:tcW w:w="1630" w:type="dxa"/>
            <w:tcBorders>
              <w:top w:val="single" w:sz="6" w:space="0" w:color="auto"/>
              <w:bottom w:val="single" w:sz="6" w:space="0" w:color="auto"/>
            </w:tcBorders>
            <w:shd w:val="clear" w:color="auto" w:fill="auto"/>
          </w:tcPr>
          <w:p w14:paraId="2FE6388D" w14:textId="7515800E" w:rsidR="002F32E1" w:rsidRPr="00353199" w:rsidRDefault="00457775" w:rsidP="002F32E1">
            <w:pPr>
              <w:pStyle w:val="JCHSKGuidelines"/>
              <w:rPr>
                <w:highlight w:val="yellow"/>
                <w:lang w:val="en-GB"/>
              </w:rPr>
            </w:pPr>
            <w:r>
              <w:rPr>
                <w:lang w:val="en-GB"/>
              </w:rPr>
              <w:t>2015</w:t>
            </w:r>
            <w:r w:rsidR="002F32E1" w:rsidRPr="00C17576">
              <w:rPr>
                <w:lang w:val="en-GB"/>
              </w:rPr>
              <w:t>/</w:t>
            </w:r>
            <w:r>
              <w:rPr>
                <w:lang w:val="en-GB"/>
              </w:rPr>
              <w:t>11</w:t>
            </w:r>
          </w:p>
        </w:tc>
      </w:tr>
      <w:tr w:rsidR="002F32E1" w:rsidRPr="00353199" w14:paraId="7C7D6262"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5DB1F3C0" w14:textId="54DE9072" w:rsidR="002F32E1" w:rsidRPr="00353199" w:rsidRDefault="002F32E1" w:rsidP="002F32E1">
            <w:pPr>
              <w:pStyle w:val="JCHSKGuidelines"/>
              <w:jc w:val="center"/>
              <w:rPr>
                <w:highlight w:val="yellow"/>
                <w:lang w:val="en-GB"/>
              </w:rPr>
            </w:pPr>
            <w:r w:rsidRPr="00C17576">
              <w:rPr>
                <w:lang w:val="en-GB"/>
              </w:rPr>
              <w:t>ENSI-A08</w:t>
            </w:r>
            <w:r w:rsidR="00457775">
              <w:rPr>
                <w:lang w:val="en-GB"/>
              </w:rPr>
              <w:t>/f</w:t>
            </w:r>
          </w:p>
        </w:tc>
        <w:tc>
          <w:tcPr>
            <w:tcW w:w="6237" w:type="dxa"/>
            <w:tcBorders>
              <w:top w:val="single" w:sz="6" w:space="0" w:color="auto"/>
              <w:bottom w:val="single" w:sz="6" w:space="0" w:color="auto"/>
            </w:tcBorders>
            <w:shd w:val="clear" w:color="auto" w:fill="D6E3BC" w:themeFill="accent3" w:themeFillTint="66"/>
          </w:tcPr>
          <w:p w14:paraId="0EE0E95D" w14:textId="77777777" w:rsidR="002F32E1" w:rsidRPr="00353199" w:rsidRDefault="002F32E1" w:rsidP="002F32E1">
            <w:pPr>
              <w:pStyle w:val="JCHSKGuidelines"/>
              <w:rPr>
                <w:highlight w:val="yellow"/>
                <w:lang w:val="en-GB"/>
              </w:rPr>
            </w:pPr>
            <w:r w:rsidRPr="00C17576">
              <w:rPr>
                <w:lang w:val="en-GB"/>
              </w:rPr>
              <w:t>Analysis of source terms: Extent, methodology and boundary conditions</w:t>
            </w:r>
          </w:p>
        </w:tc>
        <w:tc>
          <w:tcPr>
            <w:tcW w:w="1630" w:type="dxa"/>
            <w:tcBorders>
              <w:top w:val="single" w:sz="6" w:space="0" w:color="auto"/>
              <w:bottom w:val="single" w:sz="6" w:space="0" w:color="auto"/>
            </w:tcBorders>
            <w:shd w:val="clear" w:color="auto" w:fill="D6E3BC" w:themeFill="accent3" w:themeFillTint="66"/>
          </w:tcPr>
          <w:p w14:paraId="65655BBE" w14:textId="77777777" w:rsidR="002F32E1" w:rsidRPr="00353199" w:rsidRDefault="002F32E1" w:rsidP="002F32E1">
            <w:pPr>
              <w:pStyle w:val="JCHSKGuidelines"/>
              <w:rPr>
                <w:highlight w:val="yellow"/>
                <w:lang w:val="en-GB"/>
              </w:rPr>
            </w:pPr>
            <w:r w:rsidRPr="00C17576">
              <w:rPr>
                <w:lang w:val="en-GB"/>
              </w:rPr>
              <w:t>2010/2</w:t>
            </w:r>
          </w:p>
        </w:tc>
      </w:tr>
      <w:tr w:rsidR="002F32E1" w:rsidRPr="00353199" w14:paraId="33E04C8B" w14:textId="77777777" w:rsidTr="0080025C">
        <w:trPr>
          <w:cantSplit/>
        </w:trPr>
        <w:tc>
          <w:tcPr>
            <w:tcW w:w="1489" w:type="dxa"/>
            <w:tcBorders>
              <w:top w:val="single" w:sz="6" w:space="0" w:color="auto"/>
              <w:bottom w:val="single" w:sz="6" w:space="0" w:color="auto"/>
            </w:tcBorders>
            <w:shd w:val="clear" w:color="auto" w:fill="auto"/>
          </w:tcPr>
          <w:p w14:paraId="71344C0D" w14:textId="77777777" w:rsidR="002F32E1" w:rsidRPr="00353199" w:rsidRDefault="002F32E1" w:rsidP="002F32E1">
            <w:pPr>
              <w:pStyle w:val="JCHSKGuidelines"/>
              <w:jc w:val="center"/>
              <w:rPr>
                <w:highlight w:val="yellow"/>
                <w:lang w:val="en-GB"/>
              </w:rPr>
            </w:pPr>
            <w:r w:rsidRPr="00C17576">
              <w:rPr>
                <w:lang w:val="en-GB"/>
              </w:rPr>
              <w:t>B01</w:t>
            </w:r>
          </w:p>
        </w:tc>
        <w:tc>
          <w:tcPr>
            <w:tcW w:w="6237" w:type="dxa"/>
            <w:tcBorders>
              <w:top w:val="single" w:sz="6" w:space="0" w:color="auto"/>
              <w:bottom w:val="single" w:sz="6" w:space="0" w:color="auto"/>
            </w:tcBorders>
            <w:shd w:val="clear" w:color="auto" w:fill="auto"/>
          </w:tcPr>
          <w:p w14:paraId="7E5671B3" w14:textId="77777777" w:rsidR="002F32E1" w:rsidRPr="00353199" w:rsidRDefault="002F32E1" w:rsidP="002F32E1">
            <w:pPr>
              <w:pStyle w:val="JCHSKGuidelines"/>
              <w:rPr>
                <w:highlight w:val="yellow"/>
                <w:lang w:val="en-GB"/>
              </w:rPr>
            </w:pPr>
            <w:r w:rsidRPr="00C17576">
              <w:rPr>
                <w:lang w:val="en-GB"/>
              </w:rPr>
              <w:t>Ageing management</w:t>
            </w:r>
          </w:p>
        </w:tc>
        <w:tc>
          <w:tcPr>
            <w:tcW w:w="1630" w:type="dxa"/>
            <w:tcBorders>
              <w:top w:val="single" w:sz="6" w:space="0" w:color="auto"/>
              <w:bottom w:val="single" w:sz="6" w:space="0" w:color="auto"/>
            </w:tcBorders>
            <w:shd w:val="clear" w:color="auto" w:fill="auto"/>
          </w:tcPr>
          <w:p w14:paraId="5554DE48" w14:textId="77777777" w:rsidR="002F32E1" w:rsidRPr="00353199" w:rsidRDefault="002F32E1" w:rsidP="002F32E1">
            <w:pPr>
              <w:pStyle w:val="JCHSKGuidelines"/>
              <w:rPr>
                <w:highlight w:val="yellow"/>
                <w:lang w:val="en-GB"/>
              </w:rPr>
            </w:pPr>
            <w:r w:rsidRPr="00C17576">
              <w:rPr>
                <w:lang w:val="en-GB"/>
              </w:rPr>
              <w:t>2011/8</w:t>
            </w:r>
          </w:p>
        </w:tc>
      </w:tr>
      <w:tr w:rsidR="002F32E1" w:rsidRPr="00353199" w14:paraId="40F2EB94"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3EE548E9" w14:textId="77777777" w:rsidR="002F32E1" w:rsidRPr="00353199" w:rsidRDefault="002F32E1" w:rsidP="002F32E1">
            <w:pPr>
              <w:pStyle w:val="JCHSKGuidelines"/>
              <w:jc w:val="center"/>
              <w:rPr>
                <w:highlight w:val="yellow"/>
                <w:lang w:val="en-GB"/>
              </w:rPr>
            </w:pPr>
            <w:r w:rsidRPr="00C17576">
              <w:rPr>
                <w:lang w:val="en-GB"/>
              </w:rPr>
              <w:t>B02</w:t>
            </w:r>
          </w:p>
        </w:tc>
        <w:tc>
          <w:tcPr>
            <w:tcW w:w="6237" w:type="dxa"/>
            <w:tcBorders>
              <w:top w:val="single" w:sz="6" w:space="0" w:color="auto"/>
              <w:bottom w:val="single" w:sz="6" w:space="0" w:color="auto"/>
            </w:tcBorders>
            <w:shd w:val="clear" w:color="auto" w:fill="D6E3BC" w:themeFill="accent3" w:themeFillTint="66"/>
          </w:tcPr>
          <w:p w14:paraId="7D2AF95E" w14:textId="2D73276E" w:rsidR="002F32E1" w:rsidRPr="00353199" w:rsidRDefault="002F32E1" w:rsidP="00890C0F">
            <w:pPr>
              <w:pStyle w:val="JCHSKGuidelines"/>
              <w:rPr>
                <w:highlight w:val="yellow"/>
                <w:lang w:val="en-GB"/>
              </w:rPr>
            </w:pPr>
            <w:r w:rsidRPr="00C17576">
              <w:rPr>
                <w:lang w:val="en-GB"/>
              </w:rPr>
              <w:t>Periodic</w:t>
            </w:r>
            <w:r w:rsidR="00890C0F">
              <w:rPr>
                <w:lang w:val="en-GB"/>
              </w:rPr>
              <w:t>al</w:t>
            </w:r>
            <w:r w:rsidRPr="00C17576">
              <w:rPr>
                <w:lang w:val="en-GB"/>
              </w:rPr>
              <w:t xml:space="preserve"> reporting </w:t>
            </w:r>
            <w:r w:rsidR="00890C0F">
              <w:rPr>
                <w:lang w:val="en-GB"/>
              </w:rPr>
              <w:t xml:space="preserve">for </w:t>
            </w:r>
            <w:r w:rsidRPr="00C17576">
              <w:rPr>
                <w:lang w:val="en-GB"/>
              </w:rPr>
              <w:t>nuclear installations</w:t>
            </w:r>
          </w:p>
        </w:tc>
        <w:tc>
          <w:tcPr>
            <w:tcW w:w="1630" w:type="dxa"/>
            <w:tcBorders>
              <w:top w:val="single" w:sz="6" w:space="0" w:color="auto"/>
              <w:bottom w:val="single" w:sz="6" w:space="0" w:color="auto"/>
            </w:tcBorders>
            <w:shd w:val="clear" w:color="auto" w:fill="D6E3BC" w:themeFill="accent3" w:themeFillTint="66"/>
          </w:tcPr>
          <w:p w14:paraId="74AD8C79" w14:textId="0B8554EA" w:rsidR="002F32E1" w:rsidRPr="00353199" w:rsidRDefault="00890C0F" w:rsidP="002F32E1">
            <w:pPr>
              <w:pStyle w:val="JCHSKGuidelines"/>
              <w:rPr>
                <w:highlight w:val="yellow"/>
                <w:lang w:val="en-GB"/>
              </w:rPr>
            </w:pPr>
            <w:r>
              <w:rPr>
                <w:lang w:val="en-GB"/>
              </w:rPr>
              <w:t>2015</w:t>
            </w:r>
            <w:r w:rsidR="002F32E1" w:rsidRPr="00C17576">
              <w:rPr>
                <w:lang w:val="en-GB"/>
              </w:rPr>
              <w:t>/</w:t>
            </w:r>
            <w:r>
              <w:rPr>
                <w:lang w:val="en-GB"/>
              </w:rPr>
              <w:t>6</w:t>
            </w:r>
          </w:p>
        </w:tc>
      </w:tr>
      <w:tr w:rsidR="002F32E1" w:rsidRPr="00353199" w14:paraId="3413F9DD" w14:textId="77777777" w:rsidTr="0080025C">
        <w:trPr>
          <w:cantSplit/>
        </w:trPr>
        <w:tc>
          <w:tcPr>
            <w:tcW w:w="1489" w:type="dxa"/>
            <w:tcBorders>
              <w:top w:val="single" w:sz="6" w:space="0" w:color="auto"/>
              <w:bottom w:val="single" w:sz="6" w:space="0" w:color="auto"/>
            </w:tcBorders>
            <w:shd w:val="clear" w:color="auto" w:fill="auto"/>
          </w:tcPr>
          <w:p w14:paraId="42445CB7" w14:textId="77777777" w:rsidR="002F32E1" w:rsidRPr="00353199" w:rsidRDefault="002F32E1" w:rsidP="002F32E1">
            <w:pPr>
              <w:pStyle w:val="JCHSKGuidelines"/>
              <w:jc w:val="center"/>
              <w:rPr>
                <w:highlight w:val="yellow"/>
                <w:lang w:val="en-GB"/>
              </w:rPr>
            </w:pPr>
            <w:r w:rsidRPr="00C17576">
              <w:rPr>
                <w:lang w:val="en-GB"/>
              </w:rPr>
              <w:t>B03</w:t>
            </w:r>
          </w:p>
        </w:tc>
        <w:tc>
          <w:tcPr>
            <w:tcW w:w="6237" w:type="dxa"/>
            <w:tcBorders>
              <w:top w:val="single" w:sz="6" w:space="0" w:color="auto"/>
              <w:bottom w:val="single" w:sz="6" w:space="0" w:color="auto"/>
            </w:tcBorders>
            <w:shd w:val="clear" w:color="auto" w:fill="auto"/>
          </w:tcPr>
          <w:p w14:paraId="53A5AB0D" w14:textId="77777777" w:rsidR="002F32E1" w:rsidRPr="00353199" w:rsidRDefault="002F32E1" w:rsidP="002F32E1">
            <w:pPr>
              <w:pStyle w:val="JCHSKGuidelines"/>
              <w:rPr>
                <w:highlight w:val="yellow"/>
                <w:lang w:val="en-GB"/>
              </w:rPr>
            </w:pPr>
            <w:r w:rsidRPr="00C17576">
              <w:rPr>
                <w:lang w:val="en-GB"/>
              </w:rPr>
              <w:t>Reports for nuclear installations</w:t>
            </w:r>
          </w:p>
        </w:tc>
        <w:tc>
          <w:tcPr>
            <w:tcW w:w="1630" w:type="dxa"/>
            <w:tcBorders>
              <w:top w:val="single" w:sz="6" w:space="0" w:color="auto"/>
              <w:bottom w:val="single" w:sz="6" w:space="0" w:color="auto"/>
            </w:tcBorders>
            <w:shd w:val="clear" w:color="auto" w:fill="auto"/>
          </w:tcPr>
          <w:p w14:paraId="159FF202" w14:textId="1AA7FC76" w:rsidR="002F32E1" w:rsidRPr="00353199" w:rsidRDefault="003579C6" w:rsidP="002F32E1">
            <w:pPr>
              <w:pStyle w:val="JCHSKGuidelines"/>
              <w:rPr>
                <w:highlight w:val="yellow"/>
                <w:lang w:val="en-GB"/>
              </w:rPr>
            </w:pPr>
            <w:r>
              <w:rPr>
                <w:lang w:val="en-GB"/>
              </w:rPr>
              <w:t>2016</w:t>
            </w:r>
            <w:r w:rsidR="002F32E1" w:rsidRPr="00C17576">
              <w:rPr>
                <w:lang w:val="en-GB"/>
              </w:rPr>
              <w:t>/</w:t>
            </w:r>
            <w:r>
              <w:rPr>
                <w:lang w:val="en-GB"/>
              </w:rPr>
              <w:t>11</w:t>
            </w:r>
          </w:p>
        </w:tc>
      </w:tr>
      <w:tr w:rsidR="002F32E1" w:rsidRPr="00353199" w14:paraId="51A70303"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7D656388" w14:textId="77777777" w:rsidR="002F32E1" w:rsidRPr="00353199" w:rsidRDefault="002F32E1" w:rsidP="002F32E1">
            <w:pPr>
              <w:pStyle w:val="JCHSKGuidelines"/>
              <w:jc w:val="center"/>
              <w:rPr>
                <w:highlight w:val="yellow"/>
                <w:lang w:val="en-GB"/>
              </w:rPr>
            </w:pPr>
            <w:r w:rsidRPr="00C17576">
              <w:rPr>
                <w:lang w:val="en-GB"/>
              </w:rPr>
              <w:t>B04/f</w:t>
            </w:r>
          </w:p>
        </w:tc>
        <w:tc>
          <w:tcPr>
            <w:tcW w:w="6237" w:type="dxa"/>
            <w:tcBorders>
              <w:top w:val="single" w:sz="6" w:space="0" w:color="auto"/>
              <w:bottom w:val="single" w:sz="6" w:space="0" w:color="auto"/>
            </w:tcBorders>
            <w:shd w:val="clear" w:color="auto" w:fill="D6E3BC" w:themeFill="accent3" w:themeFillTint="66"/>
          </w:tcPr>
          <w:p w14:paraId="35A846DA" w14:textId="77777777" w:rsidR="002F32E1" w:rsidRPr="00353199" w:rsidRDefault="002F32E1" w:rsidP="002F32E1">
            <w:pPr>
              <w:pStyle w:val="JCHSKGuidelines"/>
              <w:rPr>
                <w:highlight w:val="yellow"/>
                <w:lang w:val="en-GB"/>
              </w:rPr>
            </w:pPr>
            <w:r w:rsidRPr="00C17576">
              <w:rPr>
                <w:lang w:val="en-GB"/>
              </w:rPr>
              <w:t>Clearance of materials and areas from controlled zones</w:t>
            </w:r>
          </w:p>
        </w:tc>
        <w:tc>
          <w:tcPr>
            <w:tcW w:w="1630" w:type="dxa"/>
            <w:tcBorders>
              <w:top w:val="single" w:sz="6" w:space="0" w:color="auto"/>
              <w:bottom w:val="single" w:sz="6" w:space="0" w:color="auto"/>
            </w:tcBorders>
            <w:shd w:val="clear" w:color="auto" w:fill="D6E3BC" w:themeFill="accent3" w:themeFillTint="66"/>
          </w:tcPr>
          <w:p w14:paraId="13B2E926" w14:textId="77777777" w:rsidR="002F32E1" w:rsidRPr="00353199" w:rsidRDefault="002F32E1" w:rsidP="002F32E1">
            <w:pPr>
              <w:pStyle w:val="JCHSKGuidelines"/>
              <w:rPr>
                <w:highlight w:val="yellow"/>
                <w:lang w:val="en-GB"/>
              </w:rPr>
            </w:pPr>
            <w:r w:rsidRPr="00C17576">
              <w:rPr>
                <w:lang w:val="en-GB"/>
              </w:rPr>
              <w:t>2009/8</w:t>
            </w:r>
          </w:p>
        </w:tc>
      </w:tr>
      <w:tr w:rsidR="002F32E1" w:rsidRPr="00353199" w14:paraId="28E510B0" w14:textId="77777777" w:rsidTr="0080025C">
        <w:trPr>
          <w:cantSplit/>
        </w:trPr>
        <w:tc>
          <w:tcPr>
            <w:tcW w:w="1489" w:type="dxa"/>
            <w:tcBorders>
              <w:top w:val="single" w:sz="6" w:space="0" w:color="auto"/>
              <w:bottom w:val="single" w:sz="6" w:space="0" w:color="auto"/>
            </w:tcBorders>
            <w:shd w:val="clear" w:color="auto" w:fill="auto"/>
          </w:tcPr>
          <w:p w14:paraId="0F2B6A60" w14:textId="77777777" w:rsidR="002F32E1" w:rsidRPr="00353199" w:rsidRDefault="002F32E1" w:rsidP="002F32E1">
            <w:pPr>
              <w:pStyle w:val="JCHSKGuidelines"/>
              <w:jc w:val="center"/>
              <w:rPr>
                <w:highlight w:val="yellow"/>
                <w:lang w:val="en-GB"/>
              </w:rPr>
            </w:pPr>
            <w:r w:rsidRPr="00C17576">
              <w:rPr>
                <w:lang w:val="en-GB"/>
              </w:rPr>
              <w:t>B05</w:t>
            </w:r>
          </w:p>
        </w:tc>
        <w:tc>
          <w:tcPr>
            <w:tcW w:w="6237" w:type="dxa"/>
            <w:tcBorders>
              <w:top w:val="single" w:sz="6" w:space="0" w:color="auto"/>
              <w:bottom w:val="single" w:sz="6" w:space="0" w:color="auto"/>
            </w:tcBorders>
            <w:shd w:val="clear" w:color="auto" w:fill="auto"/>
          </w:tcPr>
          <w:p w14:paraId="0F9CA804" w14:textId="77777777" w:rsidR="002F32E1" w:rsidRPr="00353199" w:rsidRDefault="002F32E1" w:rsidP="002F32E1">
            <w:pPr>
              <w:pStyle w:val="JCHSKGuidelines"/>
              <w:rPr>
                <w:highlight w:val="yellow"/>
                <w:lang w:val="en-GB"/>
              </w:rPr>
            </w:pPr>
            <w:r w:rsidRPr="00C17576">
              <w:rPr>
                <w:lang w:val="en-GB"/>
              </w:rPr>
              <w:t xml:space="preserve">Requirements for the conditioning of radioactive waste </w:t>
            </w:r>
          </w:p>
        </w:tc>
        <w:tc>
          <w:tcPr>
            <w:tcW w:w="1630" w:type="dxa"/>
            <w:tcBorders>
              <w:top w:val="single" w:sz="6" w:space="0" w:color="auto"/>
              <w:bottom w:val="single" w:sz="6" w:space="0" w:color="auto"/>
            </w:tcBorders>
            <w:shd w:val="clear" w:color="auto" w:fill="auto"/>
          </w:tcPr>
          <w:p w14:paraId="07E64B57" w14:textId="77777777" w:rsidR="002F32E1" w:rsidRPr="00353199" w:rsidRDefault="002F32E1" w:rsidP="002F32E1">
            <w:pPr>
              <w:pStyle w:val="JCHSKGuidelines"/>
              <w:rPr>
                <w:highlight w:val="yellow"/>
                <w:lang w:val="en-GB"/>
              </w:rPr>
            </w:pPr>
            <w:r w:rsidRPr="00C17576">
              <w:rPr>
                <w:lang w:val="en-GB"/>
              </w:rPr>
              <w:t>2007/2</w:t>
            </w:r>
          </w:p>
        </w:tc>
      </w:tr>
      <w:tr w:rsidR="002F32E1" w:rsidRPr="00353199" w14:paraId="4899E964" w14:textId="77777777" w:rsidTr="0080025C">
        <w:trPr>
          <w:cantSplit/>
        </w:trPr>
        <w:tc>
          <w:tcPr>
            <w:tcW w:w="1489" w:type="dxa"/>
            <w:tcBorders>
              <w:top w:val="single" w:sz="6" w:space="0" w:color="auto"/>
              <w:bottom w:val="single" w:sz="6" w:space="0" w:color="auto"/>
            </w:tcBorders>
            <w:shd w:val="clear" w:color="auto" w:fill="D6E3BC" w:themeFill="accent3" w:themeFillTint="66"/>
          </w:tcPr>
          <w:p w14:paraId="76BDFFBC" w14:textId="77777777" w:rsidR="002F32E1" w:rsidRPr="00353199" w:rsidRDefault="002F32E1" w:rsidP="002F32E1">
            <w:pPr>
              <w:pStyle w:val="JCHSKGuidelines"/>
              <w:jc w:val="center"/>
              <w:rPr>
                <w:highlight w:val="yellow"/>
                <w:lang w:val="en-GB"/>
              </w:rPr>
            </w:pPr>
            <w:r w:rsidRPr="00C17576">
              <w:rPr>
                <w:lang w:val="en-GB"/>
              </w:rPr>
              <w:t>B06</w:t>
            </w:r>
          </w:p>
        </w:tc>
        <w:tc>
          <w:tcPr>
            <w:tcW w:w="6237" w:type="dxa"/>
            <w:tcBorders>
              <w:top w:val="single" w:sz="6" w:space="0" w:color="auto"/>
              <w:bottom w:val="single" w:sz="6" w:space="0" w:color="auto"/>
            </w:tcBorders>
            <w:shd w:val="clear" w:color="auto" w:fill="D6E3BC" w:themeFill="accent3" w:themeFillTint="66"/>
          </w:tcPr>
          <w:p w14:paraId="7208BA4B" w14:textId="77777777" w:rsidR="002F32E1" w:rsidRPr="00353199" w:rsidRDefault="002F32E1" w:rsidP="002F32E1">
            <w:pPr>
              <w:pStyle w:val="JCHSKGuidelines"/>
              <w:rPr>
                <w:highlight w:val="yellow"/>
                <w:lang w:val="en-GB"/>
              </w:rPr>
            </w:pPr>
            <w:r w:rsidRPr="00C17576">
              <w:rPr>
                <w:lang w:val="en-GB"/>
              </w:rPr>
              <w:t>Vessels and piping classified as important to safety: Maintenance</w:t>
            </w:r>
          </w:p>
        </w:tc>
        <w:tc>
          <w:tcPr>
            <w:tcW w:w="1630" w:type="dxa"/>
            <w:tcBorders>
              <w:top w:val="single" w:sz="6" w:space="0" w:color="auto"/>
              <w:bottom w:val="single" w:sz="6" w:space="0" w:color="auto"/>
            </w:tcBorders>
            <w:shd w:val="clear" w:color="auto" w:fill="D6E3BC" w:themeFill="accent3" w:themeFillTint="66"/>
          </w:tcPr>
          <w:p w14:paraId="53DFB7C5" w14:textId="77777777" w:rsidR="002F32E1" w:rsidRPr="00353199" w:rsidRDefault="002F32E1" w:rsidP="002F32E1">
            <w:pPr>
              <w:pStyle w:val="JCHSKGuidelines"/>
              <w:rPr>
                <w:highlight w:val="yellow"/>
                <w:lang w:val="en-GB"/>
              </w:rPr>
            </w:pPr>
            <w:r w:rsidRPr="00C17576">
              <w:rPr>
                <w:lang w:val="en-GB"/>
              </w:rPr>
              <w:t>2013/6</w:t>
            </w:r>
          </w:p>
        </w:tc>
      </w:tr>
      <w:tr w:rsidR="002F32E1" w:rsidRPr="00353199" w14:paraId="3B77B767" w14:textId="77777777" w:rsidTr="0080025C">
        <w:trPr>
          <w:cantSplit/>
        </w:trPr>
        <w:tc>
          <w:tcPr>
            <w:tcW w:w="1489" w:type="dxa"/>
            <w:tcBorders>
              <w:top w:val="single" w:sz="6" w:space="0" w:color="auto"/>
              <w:bottom w:val="single" w:sz="6" w:space="0" w:color="auto"/>
            </w:tcBorders>
            <w:shd w:val="clear" w:color="auto" w:fill="auto"/>
          </w:tcPr>
          <w:p w14:paraId="539B7F96" w14:textId="77777777" w:rsidR="002F32E1" w:rsidRPr="00353199" w:rsidRDefault="002F32E1" w:rsidP="002F32E1">
            <w:pPr>
              <w:pStyle w:val="JCHSKGuidelines"/>
              <w:jc w:val="center"/>
              <w:rPr>
                <w:highlight w:val="yellow"/>
                <w:lang w:val="en-GB"/>
              </w:rPr>
            </w:pPr>
            <w:r w:rsidRPr="00D00E66">
              <w:rPr>
                <w:lang w:val="en-GB"/>
              </w:rPr>
              <w:t>B07</w:t>
            </w:r>
          </w:p>
        </w:tc>
        <w:tc>
          <w:tcPr>
            <w:tcW w:w="6237" w:type="dxa"/>
            <w:tcBorders>
              <w:top w:val="single" w:sz="6" w:space="0" w:color="auto"/>
              <w:bottom w:val="single" w:sz="6" w:space="0" w:color="auto"/>
            </w:tcBorders>
            <w:shd w:val="clear" w:color="auto" w:fill="auto"/>
          </w:tcPr>
          <w:p w14:paraId="0F7A8AAA" w14:textId="77777777" w:rsidR="002F32E1" w:rsidRPr="00353199" w:rsidRDefault="002F32E1" w:rsidP="002F32E1">
            <w:pPr>
              <w:pStyle w:val="JCHSKGuidelines"/>
              <w:rPr>
                <w:highlight w:val="yellow"/>
                <w:lang w:val="en-GB"/>
              </w:rPr>
            </w:pPr>
            <w:r w:rsidRPr="00D00E66">
              <w:rPr>
                <w:lang w:val="en-GB"/>
              </w:rPr>
              <w:t>Vessels and piping classified as important to safety: Qualification of non-destructive testing</w:t>
            </w:r>
          </w:p>
        </w:tc>
        <w:tc>
          <w:tcPr>
            <w:tcW w:w="1630" w:type="dxa"/>
            <w:tcBorders>
              <w:top w:val="single" w:sz="6" w:space="0" w:color="auto"/>
              <w:bottom w:val="single" w:sz="6" w:space="0" w:color="auto"/>
            </w:tcBorders>
            <w:shd w:val="clear" w:color="auto" w:fill="auto"/>
          </w:tcPr>
          <w:p w14:paraId="6B26682F" w14:textId="77777777" w:rsidR="002F32E1" w:rsidRPr="00353199" w:rsidRDefault="002F32E1" w:rsidP="002F32E1">
            <w:pPr>
              <w:pStyle w:val="JCHSKGuidelines"/>
              <w:rPr>
                <w:highlight w:val="yellow"/>
                <w:lang w:val="en-GB"/>
              </w:rPr>
            </w:pPr>
            <w:r w:rsidRPr="00D00E66">
              <w:rPr>
                <w:lang w:val="en-GB"/>
              </w:rPr>
              <w:t>2008/9</w:t>
            </w:r>
          </w:p>
        </w:tc>
      </w:tr>
      <w:tr w:rsidR="002F32E1" w:rsidRPr="00353199" w14:paraId="79227756" w14:textId="77777777" w:rsidTr="00961C01">
        <w:trPr>
          <w:cantSplit/>
        </w:trPr>
        <w:tc>
          <w:tcPr>
            <w:tcW w:w="1489" w:type="dxa"/>
            <w:tcBorders>
              <w:top w:val="single" w:sz="6" w:space="0" w:color="auto"/>
              <w:bottom w:val="single" w:sz="6" w:space="0" w:color="auto"/>
            </w:tcBorders>
            <w:shd w:val="clear" w:color="auto" w:fill="D6E3BC" w:themeFill="accent3" w:themeFillTint="66"/>
          </w:tcPr>
          <w:p w14:paraId="7AC3CCA5" w14:textId="77777777" w:rsidR="002F32E1" w:rsidRPr="00353199" w:rsidRDefault="002F32E1" w:rsidP="002F32E1">
            <w:pPr>
              <w:pStyle w:val="JCHSKGuidelines"/>
              <w:jc w:val="center"/>
              <w:rPr>
                <w:highlight w:val="yellow"/>
                <w:lang w:val="en-GB"/>
              </w:rPr>
            </w:pPr>
            <w:r w:rsidRPr="00D00E66">
              <w:rPr>
                <w:lang w:val="en-GB"/>
              </w:rPr>
              <w:t>B09</w:t>
            </w:r>
            <w:r>
              <w:rPr>
                <w:lang w:val="en-GB"/>
              </w:rPr>
              <w:t>/f</w:t>
            </w:r>
          </w:p>
        </w:tc>
        <w:tc>
          <w:tcPr>
            <w:tcW w:w="6237" w:type="dxa"/>
            <w:tcBorders>
              <w:top w:val="single" w:sz="6" w:space="0" w:color="auto"/>
              <w:bottom w:val="single" w:sz="6" w:space="0" w:color="auto"/>
            </w:tcBorders>
            <w:shd w:val="clear" w:color="auto" w:fill="D6E3BC" w:themeFill="accent3" w:themeFillTint="66"/>
          </w:tcPr>
          <w:p w14:paraId="448EDB2A" w14:textId="77777777" w:rsidR="002F32E1" w:rsidRPr="00353199" w:rsidRDefault="002F32E1" w:rsidP="002F32E1">
            <w:pPr>
              <w:pStyle w:val="JCHSKGuidelines"/>
              <w:rPr>
                <w:highlight w:val="yellow"/>
                <w:lang w:val="en-GB"/>
              </w:rPr>
            </w:pPr>
            <w:r w:rsidRPr="00D00E66">
              <w:rPr>
                <w:lang w:val="en-GB"/>
              </w:rPr>
              <w:t>Collecting and reporting of doses of persons exposed to radiation</w:t>
            </w:r>
          </w:p>
        </w:tc>
        <w:tc>
          <w:tcPr>
            <w:tcW w:w="1630" w:type="dxa"/>
            <w:tcBorders>
              <w:top w:val="single" w:sz="6" w:space="0" w:color="auto"/>
              <w:bottom w:val="single" w:sz="6" w:space="0" w:color="auto"/>
            </w:tcBorders>
            <w:shd w:val="clear" w:color="auto" w:fill="D6E3BC" w:themeFill="accent3" w:themeFillTint="66"/>
          </w:tcPr>
          <w:p w14:paraId="377AB299" w14:textId="77777777" w:rsidR="002F32E1" w:rsidRPr="00353199" w:rsidRDefault="002F32E1" w:rsidP="002F32E1">
            <w:pPr>
              <w:pStyle w:val="JCHSKGuidelines"/>
              <w:rPr>
                <w:highlight w:val="yellow"/>
                <w:lang w:val="en-GB"/>
              </w:rPr>
            </w:pPr>
            <w:r w:rsidRPr="00D00E66">
              <w:rPr>
                <w:lang w:val="en-GB"/>
              </w:rPr>
              <w:t>2011/7</w:t>
            </w:r>
          </w:p>
        </w:tc>
      </w:tr>
      <w:tr w:rsidR="002F32E1" w:rsidRPr="00353199" w14:paraId="5E7E3BE9" w14:textId="77777777" w:rsidTr="00961C01">
        <w:trPr>
          <w:cantSplit/>
        </w:trPr>
        <w:tc>
          <w:tcPr>
            <w:tcW w:w="1489" w:type="dxa"/>
            <w:tcBorders>
              <w:top w:val="single" w:sz="6" w:space="0" w:color="auto"/>
              <w:bottom w:val="single" w:sz="6" w:space="0" w:color="auto"/>
            </w:tcBorders>
            <w:shd w:val="clear" w:color="auto" w:fill="auto"/>
          </w:tcPr>
          <w:p w14:paraId="3A4923B1" w14:textId="269D1C4A" w:rsidR="002F32E1" w:rsidRPr="00D00E66" w:rsidDel="00D6459F" w:rsidRDefault="002F32E1" w:rsidP="002F32E1">
            <w:pPr>
              <w:pStyle w:val="JCHSKGuidelines"/>
              <w:jc w:val="center"/>
              <w:rPr>
                <w:lang w:val="en-GB"/>
              </w:rPr>
            </w:pPr>
            <w:r w:rsidRPr="00D00E66">
              <w:rPr>
                <w:lang w:val="en-GB"/>
              </w:rPr>
              <w:t>B10</w:t>
            </w:r>
            <w:r w:rsidR="008C70A4">
              <w:rPr>
                <w:lang w:val="en-GB"/>
              </w:rPr>
              <w:t>/e</w:t>
            </w:r>
          </w:p>
        </w:tc>
        <w:tc>
          <w:tcPr>
            <w:tcW w:w="6237" w:type="dxa"/>
            <w:tcBorders>
              <w:top w:val="single" w:sz="6" w:space="0" w:color="auto"/>
              <w:bottom w:val="single" w:sz="6" w:space="0" w:color="auto"/>
            </w:tcBorders>
            <w:shd w:val="clear" w:color="auto" w:fill="auto"/>
          </w:tcPr>
          <w:p w14:paraId="22EB041C" w14:textId="77777777" w:rsidR="002F32E1" w:rsidRPr="00353199" w:rsidRDefault="002F32E1" w:rsidP="002F32E1">
            <w:pPr>
              <w:pStyle w:val="JCHSKGuidelines"/>
              <w:rPr>
                <w:highlight w:val="yellow"/>
                <w:lang w:val="en-GB"/>
              </w:rPr>
            </w:pPr>
            <w:r w:rsidRPr="00D00E66">
              <w:rPr>
                <w:lang w:val="en-GB"/>
              </w:rPr>
              <w:t>Initial training, recurrent training and continuing education of personnel</w:t>
            </w:r>
          </w:p>
        </w:tc>
        <w:tc>
          <w:tcPr>
            <w:tcW w:w="1630" w:type="dxa"/>
            <w:tcBorders>
              <w:top w:val="single" w:sz="6" w:space="0" w:color="auto"/>
              <w:bottom w:val="single" w:sz="6" w:space="0" w:color="auto"/>
            </w:tcBorders>
            <w:shd w:val="clear" w:color="auto" w:fill="auto"/>
          </w:tcPr>
          <w:p w14:paraId="2D09729A" w14:textId="77777777" w:rsidR="002F32E1" w:rsidRPr="00353199" w:rsidRDefault="002F32E1" w:rsidP="002F32E1">
            <w:pPr>
              <w:pStyle w:val="JCHSKGuidelines"/>
              <w:rPr>
                <w:highlight w:val="yellow"/>
                <w:lang w:val="en-GB"/>
              </w:rPr>
            </w:pPr>
            <w:r w:rsidRPr="00D00E66">
              <w:rPr>
                <w:lang w:val="en-GB"/>
              </w:rPr>
              <w:t>2010/10</w:t>
            </w:r>
          </w:p>
        </w:tc>
      </w:tr>
      <w:tr w:rsidR="002F32E1" w:rsidRPr="00353199" w14:paraId="2EB2E388" w14:textId="77777777" w:rsidTr="00961C01">
        <w:trPr>
          <w:cantSplit/>
        </w:trPr>
        <w:tc>
          <w:tcPr>
            <w:tcW w:w="1489" w:type="dxa"/>
            <w:tcBorders>
              <w:top w:val="single" w:sz="6" w:space="0" w:color="auto"/>
              <w:bottom w:val="single" w:sz="6" w:space="0" w:color="auto"/>
            </w:tcBorders>
            <w:shd w:val="clear" w:color="auto" w:fill="D6E3BC" w:themeFill="accent3" w:themeFillTint="66"/>
          </w:tcPr>
          <w:p w14:paraId="2BCD3BCD" w14:textId="77777777" w:rsidR="002F32E1" w:rsidRPr="00353199" w:rsidRDefault="002F32E1" w:rsidP="002F32E1">
            <w:pPr>
              <w:pStyle w:val="JCHSKGuidelines"/>
              <w:jc w:val="center"/>
              <w:rPr>
                <w:highlight w:val="yellow"/>
                <w:lang w:val="en-GB"/>
              </w:rPr>
            </w:pPr>
            <w:r w:rsidRPr="00D00E66">
              <w:rPr>
                <w:lang w:val="en-GB"/>
              </w:rPr>
              <w:t>B11/f</w:t>
            </w:r>
          </w:p>
        </w:tc>
        <w:tc>
          <w:tcPr>
            <w:tcW w:w="6237" w:type="dxa"/>
            <w:tcBorders>
              <w:top w:val="single" w:sz="6" w:space="0" w:color="auto"/>
              <w:bottom w:val="single" w:sz="6" w:space="0" w:color="auto"/>
            </w:tcBorders>
            <w:shd w:val="clear" w:color="auto" w:fill="D6E3BC" w:themeFill="accent3" w:themeFillTint="66"/>
          </w:tcPr>
          <w:p w14:paraId="7B7BFF5C" w14:textId="77777777" w:rsidR="002F32E1" w:rsidRPr="00353199" w:rsidRDefault="002F32E1" w:rsidP="002F32E1">
            <w:pPr>
              <w:pStyle w:val="JCHSKGuidelines"/>
              <w:rPr>
                <w:highlight w:val="yellow"/>
                <w:lang w:val="en-GB"/>
              </w:rPr>
            </w:pPr>
            <w:r w:rsidRPr="005477D3">
              <w:rPr>
                <w:lang w:val="en-GB"/>
              </w:rPr>
              <w:t xml:space="preserve">Emergency exercises </w:t>
            </w:r>
          </w:p>
        </w:tc>
        <w:tc>
          <w:tcPr>
            <w:tcW w:w="1630" w:type="dxa"/>
            <w:tcBorders>
              <w:top w:val="single" w:sz="6" w:space="0" w:color="auto"/>
              <w:bottom w:val="single" w:sz="6" w:space="0" w:color="auto"/>
            </w:tcBorders>
            <w:shd w:val="clear" w:color="auto" w:fill="D6E3BC" w:themeFill="accent3" w:themeFillTint="66"/>
          </w:tcPr>
          <w:p w14:paraId="5F006F18" w14:textId="30629AD5" w:rsidR="002F32E1" w:rsidRPr="00353199" w:rsidRDefault="002F32E1" w:rsidP="008C70A4">
            <w:pPr>
              <w:pStyle w:val="JCHSKGuidelines"/>
              <w:rPr>
                <w:highlight w:val="yellow"/>
                <w:lang w:val="en-GB"/>
              </w:rPr>
            </w:pPr>
            <w:r w:rsidRPr="005477D3">
              <w:rPr>
                <w:lang w:val="en-GB"/>
              </w:rPr>
              <w:t>201</w:t>
            </w:r>
            <w:r w:rsidR="008C70A4">
              <w:rPr>
                <w:lang w:val="en-GB"/>
              </w:rPr>
              <w:t>5</w:t>
            </w:r>
            <w:r w:rsidRPr="005477D3">
              <w:rPr>
                <w:lang w:val="en-GB"/>
              </w:rPr>
              <w:t>/12</w:t>
            </w:r>
          </w:p>
        </w:tc>
      </w:tr>
      <w:tr w:rsidR="002F32E1" w:rsidRPr="00353199" w14:paraId="6A74A50A" w14:textId="77777777" w:rsidTr="00961C01">
        <w:trPr>
          <w:cantSplit/>
        </w:trPr>
        <w:tc>
          <w:tcPr>
            <w:tcW w:w="1489" w:type="dxa"/>
            <w:tcBorders>
              <w:top w:val="single" w:sz="6" w:space="0" w:color="auto"/>
              <w:bottom w:val="single" w:sz="6" w:space="0" w:color="auto"/>
            </w:tcBorders>
            <w:shd w:val="clear" w:color="auto" w:fill="auto"/>
          </w:tcPr>
          <w:p w14:paraId="1FCF9CE5" w14:textId="77777777" w:rsidR="002F32E1" w:rsidRPr="005477D3" w:rsidRDefault="002F32E1" w:rsidP="002F32E1">
            <w:pPr>
              <w:pStyle w:val="JCHSKGuidelines"/>
              <w:jc w:val="center"/>
              <w:rPr>
                <w:lang w:val="en-GB"/>
              </w:rPr>
            </w:pPr>
            <w:r w:rsidRPr="005477D3">
              <w:rPr>
                <w:lang w:val="en-GB"/>
              </w:rPr>
              <w:t>B12/f</w:t>
            </w:r>
          </w:p>
        </w:tc>
        <w:tc>
          <w:tcPr>
            <w:tcW w:w="6237" w:type="dxa"/>
            <w:tcBorders>
              <w:top w:val="single" w:sz="6" w:space="0" w:color="auto"/>
              <w:bottom w:val="single" w:sz="6" w:space="0" w:color="auto"/>
            </w:tcBorders>
            <w:shd w:val="clear" w:color="auto" w:fill="auto"/>
          </w:tcPr>
          <w:p w14:paraId="7AC2B16A" w14:textId="77777777" w:rsidR="002F32E1" w:rsidRPr="00353199" w:rsidRDefault="002F32E1" w:rsidP="002F32E1">
            <w:pPr>
              <w:pStyle w:val="JCHSKGuidelines"/>
              <w:rPr>
                <w:highlight w:val="yellow"/>
                <w:lang w:val="en-GB"/>
              </w:rPr>
            </w:pPr>
            <w:r w:rsidRPr="005477D3">
              <w:rPr>
                <w:lang w:val="en-GB"/>
              </w:rPr>
              <w:t>Emergency preparedness in nuclear installations</w:t>
            </w:r>
          </w:p>
        </w:tc>
        <w:tc>
          <w:tcPr>
            <w:tcW w:w="1630" w:type="dxa"/>
            <w:tcBorders>
              <w:top w:val="single" w:sz="6" w:space="0" w:color="auto"/>
              <w:bottom w:val="single" w:sz="6" w:space="0" w:color="auto"/>
            </w:tcBorders>
            <w:shd w:val="clear" w:color="auto" w:fill="auto"/>
          </w:tcPr>
          <w:p w14:paraId="1A1D2081" w14:textId="7716C048" w:rsidR="002F32E1" w:rsidRPr="00353199" w:rsidRDefault="008C70A4" w:rsidP="002F32E1">
            <w:pPr>
              <w:pStyle w:val="JCHSKGuidelines"/>
              <w:rPr>
                <w:highlight w:val="yellow"/>
                <w:lang w:val="en-GB"/>
              </w:rPr>
            </w:pPr>
            <w:r>
              <w:rPr>
                <w:lang w:val="en-GB"/>
              </w:rPr>
              <w:t>2015</w:t>
            </w:r>
            <w:r w:rsidR="002F32E1" w:rsidRPr="005477D3">
              <w:rPr>
                <w:lang w:val="en-GB"/>
              </w:rPr>
              <w:t>/</w:t>
            </w:r>
            <w:r>
              <w:rPr>
                <w:lang w:val="en-GB"/>
              </w:rPr>
              <w:t>10</w:t>
            </w:r>
          </w:p>
        </w:tc>
      </w:tr>
      <w:tr w:rsidR="002F32E1" w:rsidRPr="00353199" w14:paraId="3407BA7E" w14:textId="77777777" w:rsidTr="00961C01">
        <w:trPr>
          <w:cantSplit/>
        </w:trPr>
        <w:tc>
          <w:tcPr>
            <w:tcW w:w="1489" w:type="dxa"/>
            <w:tcBorders>
              <w:top w:val="single" w:sz="6" w:space="0" w:color="auto"/>
              <w:bottom w:val="single" w:sz="6" w:space="0" w:color="auto"/>
            </w:tcBorders>
            <w:shd w:val="clear" w:color="auto" w:fill="D6E3BC" w:themeFill="accent3" w:themeFillTint="66"/>
          </w:tcPr>
          <w:p w14:paraId="17EC68F8" w14:textId="77777777" w:rsidR="002F32E1" w:rsidRPr="00353199" w:rsidRDefault="002F32E1" w:rsidP="002F32E1">
            <w:pPr>
              <w:pStyle w:val="JCHSKGuidelines"/>
              <w:jc w:val="center"/>
              <w:rPr>
                <w:highlight w:val="yellow"/>
                <w:lang w:val="en-GB"/>
              </w:rPr>
            </w:pPr>
            <w:r w:rsidRPr="005477D3">
              <w:rPr>
                <w:lang w:val="en-GB"/>
              </w:rPr>
              <w:t>B13/f</w:t>
            </w:r>
          </w:p>
        </w:tc>
        <w:tc>
          <w:tcPr>
            <w:tcW w:w="6237" w:type="dxa"/>
            <w:tcBorders>
              <w:top w:val="single" w:sz="6" w:space="0" w:color="auto"/>
              <w:bottom w:val="single" w:sz="6" w:space="0" w:color="auto"/>
            </w:tcBorders>
            <w:shd w:val="clear" w:color="auto" w:fill="D6E3BC" w:themeFill="accent3" w:themeFillTint="66"/>
          </w:tcPr>
          <w:p w14:paraId="6383C0FE" w14:textId="77777777" w:rsidR="002F32E1" w:rsidRPr="00353199" w:rsidRDefault="002F32E1" w:rsidP="002F32E1">
            <w:pPr>
              <w:pStyle w:val="JCHSKGuidelines"/>
              <w:rPr>
                <w:highlight w:val="yellow"/>
                <w:lang w:val="en-GB"/>
              </w:rPr>
            </w:pPr>
            <w:r w:rsidRPr="005477D3">
              <w:rPr>
                <w:lang w:val="en-GB"/>
              </w:rPr>
              <w:t>Training and continuing education of the radiation protection personnel</w:t>
            </w:r>
          </w:p>
        </w:tc>
        <w:tc>
          <w:tcPr>
            <w:tcW w:w="1630" w:type="dxa"/>
            <w:tcBorders>
              <w:top w:val="single" w:sz="6" w:space="0" w:color="auto"/>
              <w:bottom w:val="single" w:sz="6" w:space="0" w:color="auto"/>
            </w:tcBorders>
            <w:shd w:val="clear" w:color="auto" w:fill="D6E3BC" w:themeFill="accent3" w:themeFillTint="66"/>
          </w:tcPr>
          <w:p w14:paraId="508FB460" w14:textId="77777777" w:rsidR="002F32E1" w:rsidRPr="00353199" w:rsidRDefault="002F32E1" w:rsidP="002F32E1">
            <w:pPr>
              <w:pStyle w:val="JCHSKGuidelines"/>
              <w:rPr>
                <w:highlight w:val="yellow"/>
                <w:lang w:val="en-GB"/>
              </w:rPr>
            </w:pPr>
            <w:r w:rsidRPr="005477D3">
              <w:rPr>
                <w:lang w:val="en-GB"/>
              </w:rPr>
              <w:t>2010/11</w:t>
            </w:r>
          </w:p>
        </w:tc>
      </w:tr>
      <w:tr w:rsidR="002F32E1" w:rsidRPr="00353199" w14:paraId="2EB98C09" w14:textId="77777777" w:rsidTr="00961C01">
        <w:trPr>
          <w:cantSplit/>
        </w:trPr>
        <w:tc>
          <w:tcPr>
            <w:tcW w:w="1489" w:type="dxa"/>
            <w:tcBorders>
              <w:top w:val="single" w:sz="6" w:space="0" w:color="auto"/>
              <w:bottom w:val="single" w:sz="6" w:space="0" w:color="auto"/>
            </w:tcBorders>
            <w:shd w:val="clear" w:color="auto" w:fill="auto"/>
          </w:tcPr>
          <w:p w14:paraId="278A31AB" w14:textId="77777777" w:rsidR="002F32E1" w:rsidRPr="00353199" w:rsidRDefault="002F32E1" w:rsidP="002F32E1">
            <w:pPr>
              <w:pStyle w:val="JCHSKGuidelines"/>
              <w:jc w:val="center"/>
              <w:rPr>
                <w:highlight w:val="yellow"/>
                <w:lang w:val="en-GB"/>
              </w:rPr>
            </w:pPr>
            <w:r w:rsidRPr="005477D3">
              <w:rPr>
                <w:lang w:val="en-GB"/>
              </w:rPr>
              <w:t>B14</w:t>
            </w:r>
          </w:p>
        </w:tc>
        <w:tc>
          <w:tcPr>
            <w:tcW w:w="6237" w:type="dxa"/>
            <w:tcBorders>
              <w:top w:val="single" w:sz="6" w:space="0" w:color="auto"/>
              <w:bottom w:val="single" w:sz="6" w:space="0" w:color="auto"/>
            </w:tcBorders>
            <w:shd w:val="clear" w:color="auto" w:fill="auto"/>
          </w:tcPr>
          <w:p w14:paraId="7BA021F1" w14:textId="77777777" w:rsidR="002F32E1" w:rsidRPr="00353199" w:rsidRDefault="002F32E1" w:rsidP="002F32E1">
            <w:pPr>
              <w:pStyle w:val="JCHSKGuidelines"/>
              <w:rPr>
                <w:highlight w:val="yellow"/>
                <w:lang w:val="en-GB"/>
              </w:rPr>
            </w:pPr>
            <w:r w:rsidRPr="005477D3">
              <w:rPr>
                <w:lang w:val="en-GB"/>
              </w:rPr>
              <w:t xml:space="preserve">Maintenance of electrical and instrumentation and control equipment classified as important to safety </w:t>
            </w:r>
          </w:p>
        </w:tc>
        <w:tc>
          <w:tcPr>
            <w:tcW w:w="1630" w:type="dxa"/>
            <w:tcBorders>
              <w:top w:val="single" w:sz="6" w:space="0" w:color="auto"/>
              <w:bottom w:val="single" w:sz="6" w:space="0" w:color="auto"/>
            </w:tcBorders>
            <w:shd w:val="clear" w:color="auto" w:fill="auto"/>
          </w:tcPr>
          <w:p w14:paraId="49431CED" w14:textId="77777777" w:rsidR="002F32E1" w:rsidRPr="00353199" w:rsidRDefault="002F32E1" w:rsidP="002F32E1">
            <w:pPr>
              <w:pStyle w:val="JCHSKGuidelines"/>
              <w:rPr>
                <w:highlight w:val="yellow"/>
                <w:lang w:val="en-GB"/>
              </w:rPr>
            </w:pPr>
            <w:r w:rsidRPr="005477D3">
              <w:rPr>
                <w:lang w:val="en-GB"/>
              </w:rPr>
              <w:t>2010/12</w:t>
            </w:r>
          </w:p>
        </w:tc>
      </w:tr>
      <w:tr w:rsidR="002F32E1" w:rsidRPr="00353199" w14:paraId="73D12FB6" w14:textId="77777777" w:rsidTr="008C70A4">
        <w:trPr>
          <w:cantSplit/>
        </w:trPr>
        <w:tc>
          <w:tcPr>
            <w:tcW w:w="1489" w:type="dxa"/>
            <w:tcBorders>
              <w:top w:val="single" w:sz="6" w:space="0" w:color="auto"/>
              <w:bottom w:val="single" w:sz="6" w:space="0" w:color="auto"/>
            </w:tcBorders>
            <w:shd w:val="clear" w:color="auto" w:fill="D6E3BC" w:themeFill="accent3" w:themeFillTint="66"/>
          </w:tcPr>
          <w:p w14:paraId="7CBC3992" w14:textId="77777777" w:rsidR="002F32E1" w:rsidRPr="004F2015" w:rsidRDefault="002F32E1" w:rsidP="002F32E1">
            <w:pPr>
              <w:pStyle w:val="JCHSKGuidelines"/>
              <w:jc w:val="center"/>
              <w:rPr>
                <w:lang w:val="en-GB"/>
              </w:rPr>
            </w:pPr>
            <w:r>
              <w:rPr>
                <w:lang w:val="en-GB"/>
              </w:rPr>
              <w:t>R-7</w:t>
            </w:r>
          </w:p>
        </w:tc>
        <w:tc>
          <w:tcPr>
            <w:tcW w:w="6237" w:type="dxa"/>
            <w:tcBorders>
              <w:top w:val="single" w:sz="6" w:space="0" w:color="auto"/>
              <w:bottom w:val="single" w:sz="6" w:space="0" w:color="auto"/>
            </w:tcBorders>
            <w:shd w:val="clear" w:color="auto" w:fill="D6E3BC" w:themeFill="accent3" w:themeFillTint="66"/>
          </w:tcPr>
          <w:p w14:paraId="5BF99078" w14:textId="77777777" w:rsidR="002F32E1" w:rsidRPr="00353199" w:rsidRDefault="002F32E1" w:rsidP="002F32E1">
            <w:pPr>
              <w:pStyle w:val="JCHSKGuidelines"/>
              <w:rPr>
                <w:highlight w:val="yellow"/>
                <w:lang w:val="en-GB"/>
              </w:rPr>
            </w:pPr>
            <w:r w:rsidRPr="006C4069">
              <w:rPr>
                <w:lang w:val="en-GB"/>
              </w:rPr>
              <w:t xml:space="preserve">Guideline for the area of radiation protection of the nuclear installations and the Paul Scherrer Institute </w:t>
            </w:r>
          </w:p>
        </w:tc>
        <w:tc>
          <w:tcPr>
            <w:tcW w:w="1630" w:type="dxa"/>
            <w:tcBorders>
              <w:top w:val="single" w:sz="6" w:space="0" w:color="auto"/>
              <w:bottom w:val="single" w:sz="6" w:space="0" w:color="auto"/>
            </w:tcBorders>
            <w:shd w:val="clear" w:color="auto" w:fill="D6E3BC" w:themeFill="accent3" w:themeFillTint="66"/>
          </w:tcPr>
          <w:p w14:paraId="1028444E" w14:textId="77777777" w:rsidR="002F32E1" w:rsidRPr="004F2015" w:rsidRDefault="002F32E1" w:rsidP="002F32E1">
            <w:pPr>
              <w:pStyle w:val="JCHSKGuidelines"/>
              <w:rPr>
                <w:lang w:val="en-GB"/>
              </w:rPr>
            </w:pPr>
            <w:r>
              <w:rPr>
                <w:lang w:val="en-GB"/>
              </w:rPr>
              <w:t>1995/6</w:t>
            </w:r>
          </w:p>
        </w:tc>
      </w:tr>
      <w:tr w:rsidR="002F32E1" w:rsidRPr="00353199" w14:paraId="6150381C" w14:textId="77777777" w:rsidTr="008C70A4">
        <w:trPr>
          <w:cantSplit/>
        </w:trPr>
        <w:tc>
          <w:tcPr>
            <w:tcW w:w="1489" w:type="dxa"/>
            <w:tcBorders>
              <w:top w:val="single" w:sz="6" w:space="0" w:color="auto"/>
              <w:bottom w:val="single" w:sz="6" w:space="0" w:color="auto"/>
            </w:tcBorders>
            <w:shd w:val="clear" w:color="auto" w:fill="FFFFFF" w:themeFill="background1"/>
          </w:tcPr>
          <w:p w14:paraId="3B204EFB" w14:textId="77777777" w:rsidR="002F32E1" w:rsidRPr="00353199" w:rsidRDefault="002F32E1" w:rsidP="002F32E1">
            <w:pPr>
              <w:pStyle w:val="JCHSKGuidelines"/>
              <w:jc w:val="center"/>
              <w:rPr>
                <w:highlight w:val="yellow"/>
                <w:lang w:val="en-GB"/>
              </w:rPr>
            </w:pPr>
            <w:r>
              <w:rPr>
                <w:lang w:val="en-GB"/>
              </w:rPr>
              <w:t>R-</w:t>
            </w:r>
            <w:r w:rsidRPr="004F2015">
              <w:rPr>
                <w:lang w:val="en-GB"/>
              </w:rPr>
              <w:t>8</w:t>
            </w:r>
          </w:p>
        </w:tc>
        <w:tc>
          <w:tcPr>
            <w:tcW w:w="6237" w:type="dxa"/>
            <w:tcBorders>
              <w:top w:val="single" w:sz="6" w:space="0" w:color="auto"/>
              <w:bottom w:val="single" w:sz="6" w:space="0" w:color="auto"/>
            </w:tcBorders>
            <w:shd w:val="clear" w:color="auto" w:fill="FFFFFF" w:themeFill="background1"/>
          </w:tcPr>
          <w:p w14:paraId="6182C262" w14:textId="77777777" w:rsidR="002F32E1" w:rsidRPr="00353199" w:rsidRDefault="002F32E1" w:rsidP="002F32E1">
            <w:pPr>
              <w:pStyle w:val="JCHSKGuidelines"/>
              <w:rPr>
                <w:highlight w:val="yellow"/>
                <w:lang w:val="en-GB"/>
              </w:rPr>
            </w:pPr>
            <w:r w:rsidRPr="004F2015">
              <w:rPr>
                <w:lang w:val="en-GB"/>
              </w:rPr>
              <w:t>Structural safety for nuclear power plants, Swiss Federal supervising procedures for construction work</w:t>
            </w:r>
          </w:p>
        </w:tc>
        <w:tc>
          <w:tcPr>
            <w:tcW w:w="1630" w:type="dxa"/>
            <w:tcBorders>
              <w:top w:val="single" w:sz="6" w:space="0" w:color="auto"/>
              <w:bottom w:val="single" w:sz="6" w:space="0" w:color="auto"/>
            </w:tcBorders>
            <w:shd w:val="clear" w:color="auto" w:fill="FFFFFF" w:themeFill="background1"/>
          </w:tcPr>
          <w:p w14:paraId="70680337" w14:textId="77777777" w:rsidR="002F32E1" w:rsidRPr="00353199" w:rsidRDefault="002F32E1" w:rsidP="002F32E1">
            <w:pPr>
              <w:pStyle w:val="JCHSKGuidelines"/>
              <w:rPr>
                <w:highlight w:val="yellow"/>
                <w:lang w:val="en-GB"/>
              </w:rPr>
            </w:pPr>
            <w:r w:rsidRPr="004F2015">
              <w:rPr>
                <w:lang w:val="en-GB"/>
              </w:rPr>
              <w:t>1976/5</w:t>
            </w:r>
          </w:p>
        </w:tc>
      </w:tr>
      <w:tr w:rsidR="002F32E1" w:rsidRPr="00353199" w14:paraId="0215A81B" w14:textId="77777777" w:rsidTr="00546458">
        <w:trPr>
          <w:cantSplit/>
        </w:trPr>
        <w:tc>
          <w:tcPr>
            <w:tcW w:w="1489" w:type="dxa"/>
            <w:tcBorders>
              <w:top w:val="single" w:sz="6" w:space="0" w:color="auto"/>
              <w:bottom w:val="single" w:sz="6" w:space="0" w:color="auto"/>
            </w:tcBorders>
            <w:shd w:val="clear" w:color="auto" w:fill="D6E3BC" w:themeFill="accent3" w:themeFillTint="66"/>
          </w:tcPr>
          <w:p w14:paraId="5D856FFF" w14:textId="77777777" w:rsidR="002F32E1" w:rsidRPr="00221DA7" w:rsidRDefault="002F32E1" w:rsidP="002F32E1">
            <w:pPr>
              <w:pStyle w:val="JCHSKGuidelines"/>
              <w:jc w:val="center"/>
              <w:rPr>
                <w:lang w:val="en-GB"/>
              </w:rPr>
            </w:pPr>
            <w:r>
              <w:rPr>
                <w:lang w:val="en-GB"/>
              </w:rPr>
              <w:t>R-16</w:t>
            </w:r>
          </w:p>
        </w:tc>
        <w:tc>
          <w:tcPr>
            <w:tcW w:w="6237" w:type="dxa"/>
            <w:tcBorders>
              <w:top w:val="single" w:sz="6" w:space="0" w:color="auto"/>
              <w:bottom w:val="single" w:sz="6" w:space="0" w:color="auto"/>
            </w:tcBorders>
            <w:shd w:val="clear" w:color="auto" w:fill="D6E3BC" w:themeFill="accent3" w:themeFillTint="66"/>
          </w:tcPr>
          <w:p w14:paraId="63268411" w14:textId="77777777" w:rsidR="002F32E1" w:rsidRPr="00221DA7" w:rsidRDefault="002F32E1" w:rsidP="002F32E1">
            <w:pPr>
              <w:pStyle w:val="JCHSKGuidelines"/>
              <w:rPr>
                <w:lang w:val="en-GB"/>
              </w:rPr>
            </w:pPr>
            <w:r w:rsidRPr="00221DA7">
              <w:rPr>
                <w:lang w:val="en-GB"/>
              </w:rPr>
              <w:t xml:space="preserve">Seismic </w:t>
            </w:r>
            <w:r>
              <w:rPr>
                <w:lang w:val="en-GB"/>
              </w:rPr>
              <w:t xml:space="preserve">plant </w:t>
            </w:r>
            <w:r w:rsidRPr="00221DA7">
              <w:rPr>
                <w:lang w:val="en-GB"/>
              </w:rPr>
              <w:t>instrumentation</w:t>
            </w:r>
          </w:p>
        </w:tc>
        <w:tc>
          <w:tcPr>
            <w:tcW w:w="1630" w:type="dxa"/>
            <w:tcBorders>
              <w:top w:val="single" w:sz="6" w:space="0" w:color="auto"/>
              <w:bottom w:val="single" w:sz="6" w:space="0" w:color="auto"/>
            </w:tcBorders>
            <w:shd w:val="clear" w:color="auto" w:fill="D6E3BC" w:themeFill="accent3" w:themeFillTint="66"/>
          </w:tcPr>
          <w:p w14:paraId="57A578BC" w14:textId="77777777" w:rsidR="002F32E1" w:rsidRPr="00353199" w:rsidRDefault="002F32E1" w:rsidP="002F32E1">
            <w:pPr>
              <w:pStyle w:val="JCHSKGuidelines"/>
              <w:rPr>
                <w:highlight w:val="yellow"/>
                <w:lang w:val="en-GB"/>
              </w:rPr>
            </w:pPr>
            <w:r w:rsidRPr="00221DA7">
              <w:rPr>
                <w:lang w:val="en-GB"/>
              </w:rPr>
              <w:t>1980/2</w:t>
            </w:r>
          </w:p>
        </w:tc>
      </w:tr>
      <w:tr w:rsidR="002F32E1" w:rsidRPr="00353199" w14:paraId="453539A2" w14:textId="77777777" w:rsidTr="00546458">
        <w:trPr>
          <w:cantSplit/>
        </w:trPr>
        <w:tc>
          <w:tcPr>
            <w:tcW w:w="1489" w:type="dxa"/>
            <w:tcBorders>
              <w:top w:val="single" w:sz="6" w:space="0" w:color="auto"/>
              <w:bottom w:val="single" w:sz="6" w:space="0" w:color="auto"/>
            </w:tcBorders>
            <w:shd w:val="clear" w:color="auto" w:fill="FFFFFF" w:themeFill="background1"/>
          </w:tcPr>
          <w:p w14:paraId="7B06D5C7" w14:textId="77777777" w:rsidR="002F32E1" w:rsidRPr="00353199" w:rsidRDefault="002F32E1" w:rsidP="002F32E1">
            <w:pPr>
              <w:pStyle w:val="JCHSKGuidelines"/>
              <w:jc w:val="center"/>
              <w:rPr>
                <w:highlight w:val="yellow"/>
                <w:lang w:val="en-GB"/>
              </w:rPr>
            </w:pPr>
            <w:r w:rsidRPr="0083299B">
              <w:rPr>
                <w:lang w:val="en-GB"/>
              </w:rPr>
              <w:t>R-40</w:t>
            </w:r>
          </w:p>
        </w:tc>
        <w:tc>
          <w:tcPr>
            <w:tcW w:w="6237" w:type="dxa"/>
            <w:tcBorders>
              <w:top w:val="single" w:sz="6" w:space="0" w:color="auto"/>
              <w:bottom w:val="single" w:sz="6" w:space="0" w:color="auto"/>
            </w:tcBorders>
            <w:shd w:val="clear" w:color="auto" w:fill="FFFFFF" w:themeFill="background1"/>
          </w:tcPr>
          <w:p w14:paraId="5044404F" w14:textId="77777777" w:rsidR="002F32E1" w:rsidRPr="00353199" w:rsidRDefault="002F32E1" w:rsidP="002F32E1">
            <w:pPr>
              <w:pStyle w:val="JCHSKGuidelines"/>
              <w:rPr>
                <w:highlight w:val="yellow"/>
                <w:lang w:val="en-GB"/>
              </w:rPr>
            </w:pPr>
            <w:r w:rsidRPr="0083299B">
              <w:rPr>
                <w:lang w:val="en-GB"/>
              </w:rPr>
              <w:t>Filtered containment venting of light-water reactors. Design requirements</w:t>
            </w:r>
          </w:p>
        </w:tc>
        <w:tc>
          <w:tcPr>
            <w:tcW w:w="1630" w:type="dxa"/>
            <w:tcBorders>
              <w:top w:val="single" w:sz="6" w:space="0" w:color="auto"/>
              <w:bottom w:val="single" w:sz="6" w:space="0" w:color="auto"/>
            </w:tcBorders>
            <w:shd w:val="clear" w:color="auto" w:fill="FFFFFF" w:themeFill="background1"/>
          </w:tcPr>
          <w:p w14:paraId="6563EAD7" w14:textId="77777777" w:rsidR="002F32E1" w:rsidRPr="00353199" w:rsidRDefault="002F32E1" w:rsidP="002F32E1">
            <w:pPr>
              <w:pStyle w:val="JCHSKGuidelines"/>
              <w:rPr>
                <w:highlight w:val="yellow"/>
                <w:lang w:val="en-GB"/>
              </w:rPr>
            </w:pPr>
            <w:r w:rsidRPr="0083299B">
              <w:rPr>
                <w:lang w:val="en-GB"/>
              </w:rPr>
              <w:t>1993/3</w:t>
            </w:r>
          </w:p>
        </w:tc>
      </w:tr>
      <w:tr w:rsidR="002F32E1" w:rsidRPr="00353199" w14:paraId="28F71FE0" w14:textId="77777777" w:rsidTr="00546458">
        <w:trPr>
          <w:cantSplit/>
        </w:trPr>
        <w:tc>
          <w:tcPr>
            <w:tcW w:w="1489" w:type="dxa"/>
            <w:tcBorders>
              <w:top w:val="single" w:sz="6" w:space="0" w:color="auto"/>
              <w:bottom w:val="single" w:sz="6" w:space="0" w:color="auto"/>
            </w:tcBorders>
            <w:shd w:val="clear" w:color="auto" w:fill="D6E3BC" w:themeFill="accent3" w:themeFillTint="66"/>
          </w:tcPr>
          <w:p w14:paraId="25F0DB89" w14:textId="77777777" w:rsidR="002F32E1" w:rsidRPr="00353199" w:rsidRDefault="002F32E1" w:rsidP="002F32E1">
            <w:pPr>
              <w:pStyle w:val="JCHSKGuidelines"/>
              <w:jc w:val="center"/>
              <w:rPr>
                <w:highlight w:val="yellow"/>
                <w:lang w:val="en-GB"/>
              </w:rPr>
            </w:pPr>
            <w:r w:rsidRPr="0083299B">
              <w:rPr>
                <w:lang w:val="en-GB"/>
              </w:rPr>
              <w:t>R-46</w:t>
            </w:r>
          </w:p>
        </w:tc>
        <w:tc>
          <w:tcPr>
            <w:tcW w:w="6237" w:type="dxa"/>
            <w:tcBorders>
              <w:top w:val="single" w:sz="6" w:space="0" w:color="auto"/>
              <w:bottom w:val="single" w:sz="6" w:space="0" w:color="auto"/>
            </w:tcBorders>
            <w:shd w:val="clear" w:color="auto" w:fill="D6E3BC" w:themeFill="accent3" w:themeFillTint="66"/>
          </w:tcPr>
          <w:p w14:paraId="2422EEE3" w14:textId="77777777" w:rsidR="002F32E1" w:rsidRPr="00353199" w:rsidRDefault="002F32E1" w:rsidP="002F32E1">
            <w:pPr>
              <w:pStyle w:val="JCHSKGuidelines"/>
              <w:rPr>
                <w:highlight w:val="yellow"/>
                <w:lang w:val="en-GB"/>
              </w:rPr>
            </w:pPr>
            <w:r w:rsidRPr="0083299B">
              <w:rPr>
                <w:lang w:val="en-GB"/>
              </w:rPr>
              <w:t>Requirements for the application of computer-based instrumentation and control important to safety in nuclear power plants</w:t>
            </w:r>
          </w:p>
        </w:tc>
        <w:tc>
          <w:tcPr>
            <w:tcW w:w="1630" w:type="dxa"/>
            <w:tcBorders>
              <w:top w:val="single" w:sz="6" w:space="0" w:color="auto"/>
              <w:bottom w:val="single" w:sz="6" w:space="0" w:color="auto"/>
            </w:tcBorders>
            <w:shd w:val="clear" w:color="auto" w:fill="D6E3BC" w:themeFill="accent3" w:themeFillTint="66"/>
          </w:tcPr>
          <w:p w14:paraId="6B334551" w14:textId="77777777" w:rsidR="002F32E1" w:rsidRPr="00353199" w:rsidRDefault="002F32E1" w:rsidP="002F32E1">
            <w:pPr>
              <w:pStyle w:val="JCHSKGuidelines"/>
              <w:rPr>
                <w:highlight w:val="yellow"/>
                <w:lang w:val="en-GB"/>
              </w:rPr>
            </w:pPr>
            <w:r w:rsidRPr="0083299B">
              <w:rPr>
                <w:lang w:val="en-GB"/>
              </w:rPr>
              <w:t>2005/4</w:t>
            </w:r>
          </w:p>
        </w:tc>
      </w:tr>
      <w:tr w:rsidR="002F32E1" w:rsidRPr="00353199" w14:paraId="4A7E6987" w14:textId="77777777" w:rsidTr="00961C01">
        <w:trPr>
          <w:cantSplit/>
        </w:trPr>
        <w:tc>
          <w:tcPr>
            <w:tcW w:w="1489" w:type="dxa"/>
            <w:tcBorders>
              <w:top w:val="single" w:sz="6" w:space="0" w:color="auto"/>
              <w:bottom w:val="single" w:sz="6" w:space="0" w:color="auto"/>
            </w:tcBorders>
            <w:shd w:val="clear" w:color="auto" w:fill="auto"/>
          </w:tcPr>
          <w:p w14:paraId="31E733B6" w14:textId="77777777" w:rsidR="002F32E1" w:rsidRPr="00353199" w:rsidRDefault="002F32E1" w:rsidP="002F32E1">
            <w:pPr>
              <w:pStyle w:val="JCHSKGuidelines"/>
              <w:jc w:val="center"/>
              <w:rPr>
                <w:highlight w:val="yellow"/>
                <w:lang w:val="en-GB"/>
              </w:rPr>
            </w:pPr>
            <w:r w:rsidRPr="0083299B">
              <w:rPr>
                <w:lang w:val="en-GB"/>
              </w:rPr>
              <w:t>R-49</w:t>
            </w:r>
          </w:p>
        </w:tc>
        <w:tc>
          <w:tcPr>
            <w:tcW w:w="6237" w:type="dxa"/>
            <w:tcBorders>
              <w:top w:val="single" w:sz="6" w:space="0" w:color="auto"/>
              <w:bottom w:val="single" w:sz="6" w:space="0" w:color="auto"/>
            </w:tcBorders>
            <w:shd w:val="clear" w:color="auto" w:fill="auto"/>
          </w:tcPr>
          <w:p w14:paraId="0DB79700" w14:textId="77777777" w:rsidR="002F32E1" w:rsidRPr="0083299B" w:rsidRDefault="002F32E1" w:rsidP="002F32E1">
            <w:pPr>
              <w:pStyle w:val="JCHSKGuidelines"/>
              <w:rPr>
                <w:lang w:val="en-GB"/>
              </w:rPr>
            </w:pPr>
            <w:r w:rsidRPr="0083299B">
              <w:rPr>
                <w:lang w:val="en-GB"/>
              </w:rPr>
              <w:t>Requirements important to safety for security of nuclear installations</w:t>
            </w:r>
          </w:p>
        </w:tc>
        <w:tc>
          <w:tcPr>
            <w:tcW w:w="1630" w:type="dxa"/>
            <w:tcBorders>
              <w:top w:val="single" w:sz="6" w:space="0" w:color="auto"/>
              <w:bottom w:val="single" w:sz="6" w:space="0" w:color="auto"/>
            </w:tcBorders>
            <w:shd w:val="clear" w:color="auto" w:fill="auto"/>
          </w:tcPr>
          <w:p w14:paraId="57289239" w14:textId="77777777" w:rsidR="002F32E1" w:rsidRPr="0083299B" w:rsidRDefault="002F32E1" w:rsidP="002F32E1">
            <w:pPr>
              <w:pStyle w:val="JCHSKGuidelines"/>
              <w:rPr>
                <w:lang w:val="en-GB"/>
              </w:rPr>
            </w:pPr>
            <w:r w:rsidRPr="0083299B">
              <w:rPr>
                <w:lang w:val="en-GB"/>
              </w:rPr>
              <w:t>2003/12</w:t>
            </w:r>
          </w:p>
        </w:tc>
      </w:tr>
      <w:tr w:rsidR="002F32E1" w:rsidRPr="00353199" w14:paraId="4B744503" w14:textId="77777777" w:rsidTr="00961C01">
        <w:trPr>
          <w:cantSplit/>
        </w:trPr>
        <w:tc>
          <w:tcPr>
            <w:tcW w:w="1489" w:type="dxa"/>
            <w:tcBorders>
              <w:top w:val="single" w:sz="6" w:space="0" w:color="auto"/>
              <w:bottom w:val="single" w:sz="6" w:space="0" w:color="auto"/>
            </w:tcBorders>
            <w:shd w:val="clear" w:color="auto" w:fill="D6E3BC" w:themeFill="accent3" w:themeFillTint="66"/>
          </w:tcPr>
          <w:p w14:paraId="6EA32B32" w14:textId="77777777" w:rsidR="002F32E1" w:rsidRPr="00353199" w:rsidRDefault="002F32E1" w:rsidP="002F32E1">
            <w:pPr>
              <w:pStyle w:val="JCHSKGuidelines"/>
              <w:jc w:val="center"/>
              <w:rPr>
                <w:highlight w:val="yellow"/>
                <w:lang w:val="en-GB"/>
              </w:rPr>
            </w:pPr>
            <w:r w:rsidRPr="0083299B">
              <w:rPr>
                <w:lang w:val="en-GB"/>
              </w:rPr>
              <w:t>R-50</w:t>
            </w:r>
          </w:p>
        </w:tc>
        <w:tc>
          <w:tcPr>
            <w:tcW w:w="6237" w:type="dxa"/>
            <w:tcBorders>
              <w:top w:val="single" w:sz="6" w:space="0" w:color="auto"/>
              <w:bottom w:val="single" w:sz="6" w:space="0" w:color="auto"/>
            </w:tcBorders>
            <w:shd w:val="clear" w:color="auto" w:fill="D6E3BC" w:themeFill="accent3" w:themeFillTint="66"/>
          </w:tcPr>
          <w:p w14:paraId="04BCFE20" w14:textId="77777777" w:rsidR="002F32E1" w:rsidRPr="00353199" w:rsidRDefault="002F32E1" w:rsidP="002F32E1">
            <w:pPr>
              <w:pStyle w:val="JCHSKGuidelines"/>
              <w:rPr>
                <w:highlight w:val="yellow"/>
                <w:lang w:val="en-GB"/>
              </w:rPr>
            </w:pPr>
            <w:r w:rsidRPr="0083299B">
              <w:rPr>
                <w:lang w:val="en-GB"/>
              </w:rPr>
              <w:t>Requirements important to safety for fire protection in nuclear installations</w:t>
            </w:r>
          </w:p>
        </w:tc>
        <w:tc>
          <w:tcPr>
            <w:tcW w:w="1630" w:type="dxa"/>
            <w:tcBorders>
              <w:top w:val="single" w:sz="6" w:space="0" w:color="auto"/>
              <w:bottom w:val="single" w:sz="6" w:space="0" w:color="auto"/>
            </w:tcBorders>
            <w:shd w:val="clear" w:color="auto" w:fill="D6E3BC" w:themeFill="accent3" w:themeFillTint="66"/>
          </w:tcPr>
          <w:p w14:paraId="616DC6E6" w14:textId="77777777" w:rsidR="002F32E1" w:rsidRPr="00353199" w:rsidRDefault="002F32E1" w:rsidP="002F32E1">
            <w:pPr>
              <w:pStyle w:val="JCHSKGuidelines"/>
              <w:rPr>
                <w:highlight w:val="yellow"/>
                <w:lang w:val="en-GB"/>
              </w:rPr>
            </w:pPr>
            <w:r w:rsidRPr="0083299B">
              <w:rPr>
                <w:lang w:val="en-GB"/>
              </w:rPr>
              <w:t>2003/3</w:t>
            </w:r>
          </w:p>
        </w:tc>
      </w:tr>
      <w:tr w:rsidR="002F32E1" w:rsidRPr="00353199" w14:paraId="33E44B2D" w14:textId="77777777">
        <w:trPr>
          <w:cantSplit/>
        </w:trPr>
        <w:tc>
          <w:tcPr>
            <w:tcW w:w="1489" w:type="dxa"/>
            <w:tcBorders>
              <w:top w:val="single" w:sz="6" w:space="0" w:color="auto"/>
              <w:bottom w:val="single" w:sz="6" w:space="0" w:color="auto"/>
            </w:tcBorders>
            <w:shd w:val="clear" w:color="auto" w:fill="FFFFFF"/>
          </w:tcPr>
          <w:p w14:paraId="17676B8F" w14:textId="77777777" w:rsidR="002F32E1" w:rsidRPr="0083299B" w:rsidRDefault="002F32E1" w:rsidP="002F32E1">
            <w:pPr>
              <w:pStyle w:val="JCHSKGuidelines"/>
              <w:jc w:val="center"/>
              <w:rPr>
                <w:lang w:val="en-GB"/>
              </w:rPr>
            </w:pPr>
            <w:r w:rsidRPr="0083299B">
              <w:rPr>
                <w:lang w:val="en-GB"/>
              </w:rPr>
              <w:t>R-101</w:t>
            </w:r>
          </w:p>
        </w:tc>
        <w:tc>
          <w:tcPr>
            <w:tcW w:w="6237" w:type="dxa"/>
            <w:tcBorders>
              <w:top w:val="single" w:sz="6" w:space="0" w:color="auto"/>
              <w:bottom w:val="single" w:sz="6" w:space="0" w:color="auto"/>
            </w:tcBorders>
            <w:shd w:val="clear" w:color="auto" w:fill="FFFFFF"/>
          </w:tcPr>
          <w:p w14:paraId="7595FDE0" w14:textId="77777777" w:rsidR="002F32E1" w:rsidRPr="00353199" w:rsidRDefault="002F32E1" w:rsidP="002F32E1">
            <w:pPr>
              <w:pStyle w:val="JCHSKGuidelines"/>
              <w:rPr>
                <w:highlight w:val="yellow"/>
                <w:lang w:val="en-GB"/>
              </w:rPr>
            </w:pPr>
            <w:r w:rsidRPr="0083299B">
              <w:rPr>
                <w:lang w:val="en-GB"/>
              </w:rPr>
              <w:t xml:space="preserve">Design </w:t>
            </w:r>
            <w:r>
              <w:rPr>
                <w:lang w:val="en-GB"/>
              </w:rPr>
              <w:t>criteria for safety systems of nuclear power plants with light water r</w:t>
            </w:r>
            <w:r w:rsidRPr="0083299B">
              <w:rPr>
                <w:lang w:val="en-GB"/>
              </w:rPr>
              <w:t>eactors</w:t>
            </w:r>
          </w:p>
        </w:tc>
        <w:tc>
          <w:tcPr>
            <w:tcW w:w="1630" w:type="dxa"/>
            <w:tcBorders>
              <w:top w:val="single" w:sz="6" w:space="0" w:color="auto"/>
              <w:bottom w:val="single" w:sz="6" w:space="0" w:color="auto"/>
            </w:tcBorders>
            <w:shd w:val="clear" w:color="auto" w:fill="FFFFFF"/>
          </w:tcPr>
          <w:p w14:paraId="16396BAB" w14:textId="77777777" w:rsidR="002F32E1" w:rsidRPr="00353199" w:rsidRDefault="002F32E1" w:rsidP="002F32E1">
            <w:pPr>
              <w:pStyle w:val="JCHSKGuidelines"/>
              <w:rPr>
                <w:highlight w:val="yellow"/>
                <w:lang w:val="en-GB"/>
              </w:rPr>
            </w:pPr>
            <w:r w:rsidRPr="0083299B">
              <w:rPr>
                <w:lang w:val="en-GB"/>
              </w:rPr>
              <w:t>1987/5</w:t>
            </w:r>
          </w:p>
        </w:tc>
      </w:tr>
      <w:tr w:rsidR="002F32E1" w:rsidRPr="00353199" w14:paraId="43B11DA3" w14:textId="77777777">
        <w:trPr>
          <w:cantSplit/>
        </w:trPr>
        <w:tc>
          <w:tcPr>
            <w:tcW w:w="1489" w:type="dxa"/>
            <w:tcBorders>
              <w:top w:val="single" w:sz="6" w:space="0" w:color="auto"/>
              <w:bottom w:val="single" w:sz="6" w:space="0" w:color="auto"/>
            </w:tcBorders>
            <w:shd w:val="clear" w:color="auto" w:fill="D6E3BC"/>
          </w:tcPr>
          <w:p w14:paraId="5824BED5" w14:textId="77777777" w:rsidR="002F32E1" w:rsidRPr="00353199" w:rsidRDefault="002F32E1" w:rsidP="002F32E1">
            <w:pPr>
              <w:pStyle w:val="JCHSKGuidelines"/>
              <w:jc w:val="center"/>
              <w:rPr>
                <w:highlight w:val="yellow"/>
                <w:lang w:val="en-GB"/>
              </w:rPr>
            </w:pPr>
            <w:r w:rsidRPr="0083299B">
              <w:rPr>
                <w:lang w:val="en-GB"/>
              </w:rPr>
              <w:t>R-102</w:t>
            </w:r>
          </w:p>
        </w:tc>
        <w:tc>
          <w:tcPr>
            <w:tcW w:w="6237" w:type="dxa"/>
            <w:tcBorders>
              <w:top w:val="single" w:sz="6" w:space="0" w:color="auto"/>
              <w:bottom w:val="single" w:sz="6" w:space="0" w:color="auto"/>
            </w:tcBorders>
            <w:shd w:val="clear" w:color="auto" w:fill="D6E3BC"/>
          </w:tcPr>
          <w:p w14:paraId="14B9E825" w14:textId="77777777" w:rsidR="002F32E1" w:rsidRPr="00353199" w:rsidRDefault="002F32E1" w:rsidP="002F32E1">
            <w:pPr>
              <w:pStyle w:val="JCHSKGuidelines"/>
              <w:rPr>
                <w:highlight w:val="yellow"/>
                <w:lang w:val="en-GB"/>
              </w:rPr>
            </w:pPr>
            <w:r w:rsidRPr="0083299B">
              <w:rPr>
                <w:lang w:val="en-GB"/>
              </w:rPr>
              <w:t>Design criteria for the protection of safety equipment in nuclear power stations against the consequences of airplane crash</w:t>
            </w:r>
          </w:p>
        </w:tc>
        <w:tc>
          <w:tcPr>
            <w:tcW w:w="1630" w:type="dxa"/>
            <w:tcBorders>
              <w:top w:val="single" w:sz="6" w:space="0" w:color="auto"/>
              <w:bottom w:val="single" w:sz="6" w:space="0" w:color="auto"/>
            </w:tcBorders>
            <w:shd w:val="clear" w:color="auto" w:fill="D6E3BC"/>
          </w:tcPr>
          <w:p w14:paraId="3B0B8319" w14:textId="77777777" w:rsidR="002F32E1" w:rsidRPr="00353199" w:rsidRDefault="002F32E1" w:rsidP="002F32E1">
            <w:pPr>
              <w:pStyle w:val="JCHSKGuidelines"/>
              <w:rPr>
                <w:highlight w:val="yellow"/>
                <w:lang w:val="en-GB"/>
              </w:rPr>
            </w:pPr>
            <w:r w:rsidRPr="0083299B">
              <w:rPr>
                <w:lang w:val="en-GB"/>
              </w:rPr>
              <w:t>1986/12</w:t>
            </w:r>
          </w:p>
        </w:tc>
      </w:tr>
      <w:tr w:rsidR="002F32E1" w:rsidRPr="00353199" w14:paraId="7079FC34" w14:textId="77777777">
        <w:trPr>
          <w:cantSplit/>
        </w:trPr>
        <w:tc>
          <w:tcPr>
            <w:tcW w:w="1489" w:type="dxa"/>
            <w:tcBorders>
              <w:top w:val="single" w:sz="6" w:space="0" w:color="auto"/>
            </w:tcBorders>
            <w:shd w:val="clear" w:color="auto" w:fill="FFFFFF"/>
          </w:tcPr>
          <w:p w14:paraId="7CCAE1F5" w14:textId="77777777" w:rsidR="002F32E1" w:rsidRPr="00353199" w:rsidRDefault="002F32E1" w:rsidP="002F32E1">
            <w:pPr>
              <w:pStyle w:val="JCHSKGuidelines"/>
              <w:jc w:val="center"/>
              <w:rPr>
                <w:highlight w:val="yellow"/>
                <w:lang w:val="en-GB"/>
              </w:rPr>
            </w:pPr>
            <w:r w:rsidRPr="0083299B">
              <w:rPr>
                <w:lang w:val="en-GB"/>
              </w:rPr>
              <w:t>R-103</w:t>
            </w:r>
          </w:p>
        </w:tc>
        <w:tc>
          <w:tcPr>
            <w:tcW w:w="6237" w:type="dxa"/>
            <w:tcBorders>
              <w:top w:val="single" w:sz="6" w:space="0" w:color="auto"/>
            </w:tcBorders>
            <w:shd w:val="clear" w:color="auto" w:fill="FFFFFF"/>
          </w:tcPr>
          <w:p w14:paraId="0E4B7BDA" w14:textId="77777777" w:rsidR="002F32E1" w:rsidRPr="00353199" w:rsidRDefault="002F32E1" w:rsidP="002F32E1">
            <w:pPr>
              <w:pStyle w:val="JCHSKGuidelines"/>
              <w:rPr>
                <w:highlight w:val="yellow"/>
                <w:lang w:val="en-GB"/>
              </w:rPr>
            </w:pPr>
            <w:r w:rsidRPr="0083299B">
              <w:rPr>
                <w:lang w:val="en-GB"/>
              </w:rPr>
              <w:t>On-site measures against the consequence of severe accidents</w:t>
            </w:r>
          </w:p>
        </w:tc>
        <w:tc>
          <w:tcPr>
            <w:tcW w:w="1630" w:type="dxa"/>
            <w:tcBorders>
              <w:top w:val="single" w:sz="6" w:space="0" w:color="auto"/>
            </w:tcBorders>
            <w:shd w:val="clear" w:color="auto" w:fill="FFFFFF"/>
          </w:tcPr>
          <w:p w14:paraId="00DB19D0" w14:textId="77777777" w:rsidR="002F32E1" w:rsidRPr="00353199" w:rsidRDefault="002F32E1" w:rsidP="002F32E1">
            <w:pPr>
              <w:pStyle w:val="JCHSKGuidelines"/>
              <w:rPr>
                <w:highlight w:val="yellow"/>
                <w:lang w:val="en-GB"/>
              </w:rPr>
            </w:pPr>
            <w:r w:rsidRPr="0083299B">
              <w:rPr>
                <w:lang w:val="en-GB"/>
              </w:rPr>
              <w:t>1989/11</w:t>
            </w:r>
          </w:p>
        </w:tc>
      </w:tr>
    </w:tbl>
    <w:p w14:paraId="12CD4736" w14:textId="77777777" w:rsidR="00D77C5A" w:rsidRPr="007644D6" w:rsidRDefault="00D77C5A" w:rsidP="00702D6D">
      <w:pPr>
        <w:spacing w:before="120" w:line="300" w:lineRule="atLeast"/>
        <w:jc w:val="both"/>
        <w:rPr>
          <w:b/>
          <w:snapToGrid w:val="0"/>
          <w:color w:val="4F6228"/>
          <w:sz w:val="19"/>
          <w:lang w:val="en-GB" w:eastAsia="de-DE"/>
        </w:rPr>
      </w:pPr>
      <w:r w:rsidRPr="00353199">
        <w:rPr>
          <w:b/>
          <w:snapToGrid w:val="0"/>
          <w:sz w:val="19"/>
          <w:highlight w:val="yellow"/>
          <w:lang w:val="en-GB" w:eastAsia="de-DE"/>
        </w:rPr>
        <w:br w:type="page"/>
      </w:r>
      <w:r w:rsidRPr="007644D6">
        <w:rPr>
          <w:b/>
          <w:snapToGrid w:val="0"/>
          <w:color w:val="4F6228"/>
          <w:sz w:val="19"/>
          <w:lang w:val="en-GB" w:eastAsia="de-DE"/>
        </w:rPr>
        <w:lastRenderedPageBreak/>
        <w:t>Impressum</w:t>
      </w:r>
    </w:p>
    <w:p w14:paraId="6831AC6B"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 xml:space="preserve">Implementation of the obligations of the Joint Convention – </w:t>
      </w:r>
    </w:p>
    <w:p w14:paraId="54B081DA" w14:textId="1E7A2136"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 xml:space="preserve">The </w:t>
      </w:r>
      <w:r w:rsidR="007644D6" w:rsidRPr="007644D6">
        <w:rPr>
          <w:snapToGrid w:val="0"/>
          <w:sz w:val="19"/>
          <w:lang w:val="en-GB" w:eastAsia="de-DE"/>
        </w:rPr>
        <w:t>sixth</w:t>
      </w:r>
      <w:r w:rsidR="00BD7089" w:rsidRPr="007644D6">
        <w:rPr>
          <w:snapToGrid w:val="0"/>
          <w:sz w:val="19"/>
          <w:lang w:val="en-GB" w:eastAsia="de-DE"/>
        </w:rPr>
        <w:t xml:space="preserve"> </w:t>
      </w:r>
      <w:r w:rsidRPr="007644D6">
        <w:rPr>
          <w:snapToGrid w:val="0"/>
          <w:sz w:val="19"/>
          <w:lang w:val="en-GB" w:eastAsia="de-DE"/>
        </w:rPr>
        <w:t>Swiss report in accordance with Article 32</w:t>
      </w:r>
    </w:p>
    <w:p w14:paraId="775D88C8" w14:textId="77777777" w:rsidR="00FB0370" w:rsidRPr="00FB0370" w:rsidRDefault="00FB0370" w:rsidP="00FB0370">
      <w:pPr>
        <w:spacing w:line="240" w:lineRule="atLeast"/>
        <w:rPr>
          <w:snapToGrid w:val="0"/>
          <w:sz w:val="19"/>
          <w:highlight w:val="yellow"/>
          <w:lang w:eastAsia="de-DE"/>
        </w:rPr>
      </w:pPr>
      <w:r w:rsidRPr="00FB0370">
        <w:rPr>
          <w:snapToGrid w:val="0"/>
          <w:sz w:val="19"/>
          <w:highlight w:val="yellow"/>
          <w:lang w:eastAsia="de-DE"/>
        </w:rPr>
        <w:t xml:space="preserve">Entwurf zur externen Anhörung </w:t>
      </w:r>
    </w:p>
    <w:p w14:paraId="0E2DCE0A" w14:textId="5A554C1A" w:rsidR="00FB0370" w:rsidRPr="00FB0370" w:rsidRDefault="00FB0370" w:rsidP="00FB0370">
      <w:pPr>
        <w:spacing w:line="240" w:lineRule="atLeast"/>
        <w:rPr>
          <w:snapToGrid w:val="0"/>
          <w:sz w:val="19"/>
          <w:lang w:eastAsia="de-DE"/>
        </w:rPr>
      </w:pPr>
      <w:r w:rsidRPr="00FB0370">
        <w:rPr>
          <w:snapToGrid w:val="0"/>
          <w:sz w:val="19"/>
          <w:highlight w:val="yellow"/>
          <w:lang w:eastAsia="de-DE"/>
        </w:rPr>
        <w:t>Juli 2017</w:t>
      </w:r>
    </w:p>
    <w:p w14:paraId="4905467E" w14:textId="77777777" w:rsidR="00D77C5A" w:rsidRPr="007644D6" w:rsidRDefault="00D77C5A" w:rsidP="00702D6D">
      <w:pPr>
        <w:spacing w:before="240"/>
        <w:rPr>
          <w:b/>
          <w:snapToGrid w:val="0"/>
          <w:color w:val="4F6228"/>
          <w:sz w:val="19"/>
          <w:lang w:val="en-GB" w:eastAsia="de-DE"/>
        </w:rPr>
      </w:pPr>
      <w:r w:rsidRPr="007644D6">
        <w:rPr>
          <w:b/>
          <w:snapToGrid w:val="0"/>
          <w:color w:val="4F6228"/>
          <w:sz w:val="19"/>
          <w:lang w:val="en-GB" w:eastAsia="de-DE"/>
        </w:rPr>
        <w:t>Publisher</w:t>
      </w:r>
    </w:p>
    <w:p w14:paraId="6A6E3440"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Swiss Federal Nuclear Safety Inspectorate (ENSI)</w:t>
      </w:r>
    </w:p>
    <w:p w14:paraId="20D76B58"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Industriestrasse 19</w:t>
      </w:r>
    </w:p>
    <w:p w14:paraId="033DDE9F"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CH-5200 Brugg</w:t>
      </w:r>
    </w:p>
    <w:p w14:paraId="77923075"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Switzerland</w:t>
      </w:r>
    </w:p>
    <w:p w14:paraId="3E59E946"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 xml:space="preserve">Telephone: </w:t>
      </w:r>
      <w:r w:rsidR="00C64FC4" w:rsidRPr="007644D6">
        <w:rPr>
          <w:snapToGrid w:val="0"/>
          <w:sz w:val="19"/>
          <w:lang w:val="en-GB" w:eastAsia="de-DE"/>
        </w:rPr>
        <w:tab/>
      </w:r>
      <w:r w:rsidRPr="007644D6">
        <w:rPr>
          <w:snapToGrid w:val="0"/>
          <w:sz w:val="19"/>
          <w:lang w:val="en-GB" w:eastAsia="de-DE"/>
        </w:rPr>
        <w:t>+41(0)56 460 84 00</w:t>
      </w:r>
    </w:p>
    <w:p w14:paraId="1A56FB13"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 xml:space="preserve">Fax: </w:t>
      </w:r>
      <w:r w:rsidR="00C64FC4" w:rsidRPr="007644D6">
        <w:rPr>
          <w:snapToGrid w:val="0"/>
          <w:sz w:val="19"/>
          <w:lang w:val="en-GB" w:eastAsia="de-DE"/>
        </w:rPr>
        <w:tab/>
      </w:r>
      <w:r w:rsidR="00C64FC4" w:rsidRPr="007644D6">
        <w:rPr>
          <w:snapToGrid w:val="0"/>
          <w:sz w:val="19"/>
          <w:lang w:val="en-GB" w:eastAsia="de-DE"/>
        </w:rPr>
        <w:tab/>
      </w:r>
      <w:r w:rsidRPr="007644D6">
        <w:rPr>
          <w:snapToGrid w:val="0"/>
          <w:sz w:val="19"/>
          <w:lang w:val="en-GB" w:eastAsia="de-DE"/>
        </w:rPr>
        <w:t xml:space="preserve">+41(0)56 </w:t>
      </w:r>
      <w:r w:rsidR="00C64FC4" w:rsidRPr="007644D6">
        <w:rPr>
          <w:snapToGrid w:val="0"/>
          <w:sz w:val="19"/>
          <w:lang w:val="en-GB" w:eastAsia="de-DE"/>
        </w:rPr>
        <w:t>460 84 99</w:t>
      </w:r>
    </w:p>
    <w:p w14:paraId="15EAB6CF" w14:textId="77777777" w:rsidR="00D77C5A" w:rsidRPr="007644D6" w:rsidRDefault="00D77C5A" w:rsidP="00702D6D">
      <w:pPr>
        <w:spacing w:before="240"/>
        <w:rPr>
          <w:b/>
          <w:snapToGrid w:val="0"/>
          <w:color w:val="4F6228"/>
          <w:sz w:val="19"/>
          <w:lang w:val="en-GB" w:eastAsia="de-DE"/>
        </w:rPr>
      </w:pPr>
      <w:r w:rsidRPr="007644D6">
        <w:rPr>
          <w:b/>
          <w:snapToGrid w:val="0"/>
          <w:color w:val="4F6228"/>
          <w:sz w:val="19"/>
          <w:lang w:val="en-GB" w:eastAsia="de-DE"/>
        </w:rPr>
        <w:t>Obtainable from</w:t>
      </w:r>
    </w:p>
    <w:p w14:paraId="6873F1CC"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Swiss Federal Nuclear Safety Inspectorate</w:t>
      </w:r>
    </w:p>
    <w:p w14:paraId="43100DB4"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Information Service</w:t>
      </w:r>
    </w:p>
    <w:p w14:paraId="59EA9020" w14:textId="77777777" w:rsidR="00D77C5A" w:rsidRPr="007644D6" w:rsidRDefault="00D77C5A" w:rsidP="00702D6D">
      <w:pPr>
        <w:spacing w:after="40" w:line="240" w:lineRule="atLeast"/>
        <w:rPr>
          <w:snapToGrid w:val="0"/>
          <w:sz w:val="19"/>
          <w:lang w:eastAsia="de-DE"/>
        </w:rPr>
      </w:pPr>
      <w:r w:rsidRPr="007644D6">
        <w:rPr>
          <w:snapToGrid w:val="0"/>
          <w:sz w:val="19"/>
          <w:lang w:eastAsia="de-DE"/>
        </w:rPr>
        <w:t>CH-</w:t>
      </w:r>
      <w:r w:rsidR="00C64FC4" w:rsidRPr="007644D6">
        <w:rPr>
          <w:snapToGrid w:val="0"/>
          <w:sz w:val="19"/>
          <w:lang w:eastAsia="de-DE"/>
        </w:rPr>
        <w:t>5200 Brugg</w:t>
      </w:r>
    </w:p>
    <w:p w14:paraId="16A7FE62" w14:textId="77777777" w:rsidR="00D77C5A" w:rsidRPr="007644D6" w:rsidRDefault="00D77C5A" w:rsidP="00702D6D">
      <w:pPr>
        <w:spacing w:after="40" w:line="240" w:lineRule="atLeast"/>
        <w:rPr>
          <w:snapToGrid w:val="0"/>
          <w:sz w:val="19"/>
          <w:lang w:eastAsia="de-DE"/>
        </w:rPr>
      </w:pPr>
      <w:r w:rsidRPr="007644D6">
        <w:rPr>
          <w:snapToGrid w:val="0"/>
          <w:sz w:val="19"/>
          <w:lang w:eastAsia="de-DE"/>
        </w:rPr>
        <w:t>Switzerland</w:t>
      </w:r>
    </w:p>
    <w:p w14:paraId="45D6B883" w14:textId="77777777" w:rsidR="00D77C5A" w:rsidRPr="007644D6" w:rsidRDefault="00D77C5A" w:rsidP="00702D6D">
      <w:pPr>
        <w:spacing w:after="40" w:line="240" w:lineRule="atLeast"/>
        <w:rPr>
          <w:snapToGrid w:val="0"/>
          <w:sz w:val="19"/>
          <w:lang w:eastAsia="de-DE"/>
        </w:rPr>
      </w:pPr>
      <w:r w:rsidRPr="007644D6">
        <w:rPr>
          <w:snapToGrid w:val="0"/>
          <w:sz w:val="19"/>
          <w:lang w:eastAsia="de-DE"/>
        </w:rPr>
        <w:t>E-mail: Info@</w:t>
      </w:r>
      <w:r w:rsidR="00C64FC4" w:rsidRPr="007644D6">
        <w:rPr>
          <w:snapToGrid w:val="0"/>
          <w:sz w:val="19"/>
          <w:lang w:eastAsia="de-DE"/>
        </w:rPr>
        <w:t>ensi.ch</w:t>
      </w:r>
    </w:p>
    <w:p w14:paraId="59715B4C" w14:textId="77777777" w:rsidR="00D77C5A" w:rsidRPr="007644D6" w:rsidRDefault="00D77C5A" w:rsidP="00702D6D">
      <w:pPr>
        <w:spacing w:before="240"/>
        <w:rPr>
          <w:b/>
          <w:snapToGrid w:val="0"/>
          <w:color w:val="4F6228"/>
          <w:sz w:val="19"/>
          <w:lang w:val="en-GB" w:eastAsia="de-DE"/>
        </w:rPr>
      </w:pPr>
      <w:r w:rsidRPr="007644D6">
        <w:rPr>
          <w:b/>
          <w:snapToGrid w:val="0"/>
          <w:color w:val="4F6228"/>
          <w:sz w:val="19"/>
          <w:lang w:val="en-GB" w:eastAsia="de-DE"/>
        </w:rPr>
        <w:t>Additional to this report…</w:t>
      </w:r>
    </w:p>
    <w:p w14:paraId="6CC8470D"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…ENSI has separate publications dealing</w:t>
      </w:r>
    </w:p>
    <w:p w14:paraId="5A5AB2C2"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with other aspects concerned with its work</w:t>
      </w:r>
    </w:p>
    <w:p w14:paraId="6488B230" w14:textId="77777777" w:rsidR="00D77C5A" w:rsidRPr="007644D6" w:rsidRDefault="00D77C5A" w:rsidP="00702D6D">
      <w:pPr>
        <w:spacing w:line="240" w:lineRule="atLeast"/>
        <w:rPr>
          <w:snapToGrid w:val="0"/>
          <w:sz w:val="19"/>
          <w:lang w:val="en-GB" w:eastAsia="de-DE"/>
        </w:rPr>
      </w:pPr>
      <w:r w:rsidRPr="007644D6">
        <w:rPr>
          <w:snapToGrid w:val="0"/>
          <w:sz w:val="19"/>
          <w:lang w:val="en-GB" w:eastAsia="de-DE"/>
        </w:rPr>
        <w:t>and supervisory responsibilities.</w:t>
      </w:r>
    </w:p>
    <w:p w14:paraId="6B28C2FC" w14:textId="77777777" w:rsidR="00D77C5A" w:rsidRPr="007644D6" w:rsidRDefault="00D77C5A" w:rsidP="00702D6D">
      <w:pPr>
        <w:spacing w:before="240"/>
        <w:rPr>
          <w:b/>
          <w:snapToGrid w:val="0"/>
          <w:color w:val="4F6228"/>
          <w:sz w:val="19"/>
          <w:lang w:val="en-GB" w:eastAsia="de-DE"/>
        </w:rPr>
      </w:pPr>
      <w:r w:rsidRPr="007644D6">
        <w:rPr>
          <w:b/>
          <w:snapToGrid w:val="0"/>
          <w:color w:val="4F6228"/>
          <w:sz w:val="19"/>
          <w:lang w:val="en-GB" w:eastAsia="de-DE"/>
        </w:rPr>
        <w:t>Obtainable under</w:t>
      </w:r>
    </w:p>
    <w:p w14:paraId="15CD3ECD" w14:textId="77777777" w:rsidR="00D77C5A" w:rsidRPr="007644D6" w:rsidRDefault="00D77C5A" w:rsidP="00702D6D">
      <w:pPr>
        <w:spacing w:after="40" w:line="240" w:lineRule="atLeast"/>
        <w:rPr>
          <w:snapToGrid w:val="0"/>
          <w:sz w:val="19"/>
          <w:lang w:val="en-GB" w:eastAsia="de-DE"/>
        </w:rPr>
      </w:pPr>
      <w:r w:rsidRPr="007644D6">
        <w:rPr>
          <w:snapToGrid w:val="0"/>
          <w:sz w:val="19"/>
          <w:lang w:val="en-GB" w:eastAsia="de-DE"/>
        </w:rPr>
        <w:t>www.ensi.ch</w:t>
      </w:r>
    </w:p>
    <w:p w14:paraId="04086811" w14:textId="6194DC46" w:rsidR="00FB0370" w:rsidRPr="00FB0370" w:rsidRDefault="00D77C5A" w:rsidP="00FB0370">
      <w:pPr>
        <w:spacing w:line="240" w:lineRule="atLeast"/>
        <w:rPr>
          <w:snapToGrid w:val="0"/>
          <w:sz w:val="19"/>
          <w:lang w:eastAsia="de-DE"/>
        </w:rPr>
      </w:pPr>
      <w:r w:rsidRPr="00FB0370">
        <w:rPr>
          <w:snapToGrid w:val="0"/>
          <w:sz w:val="19"/>
          <w:lang w:eastAsia="de-DE"/>
        </w:rPr>
        <w:t>© ENSI</w:t>
      </w:r>
      <w:r w:rsidR="00FA2A6A" w:rsidRPr="00FB0370">
        <w:rPr>
          <w:snapToGrid w:val="0"/>
          <w:sz w:val="19"/>
          <w:lang w:eastAsia="de-DE"/>
        </w:rPr>
        <w:t xml:space="preserve">, </w:t>
      </w:r>
      <w:r w:rsidR="00FB0370" w:rsidRPr="00FB0370">
        <w:rPr>
          <w:snapToGrid w:val="0"/>
          <w:sz w:val="19"/>
          <w:highlight w:val="yellow"/>
          <w:lang w:eastAsia="de-DE"/>
        </w:rPr>
        <w:t>Entwurf zur externen Anhörung</w:t>
      </w:r>
      <w:r w:rsidR="00FB0370">
        <w:rPr>
          <w:snapToGrid w:val="0"/>
          <w:sz w:val="19"/>
          <w:highlight w:val="yellow"/>
          <w:lang w:eastAsia="de-DE"/>
        </w:rPr>
        <w:t xml:space="preserve">, </w:t>
      </w:r>
      <w:r w:rsidR="00FB0370" w:rsidRPr="00FB0370">
        <w:rPr>
          <w:snapToGrid w:val="0"/>
          <w:sz w:val="19"/>
          <w:highlight w:val="yellow"/>
          <w:lang w:eastAsia="de-DE"/>
        </w:rPr>
        <w:t>Juli 2017</w:t>
      </w:r>
    </w:p>
    <w:sectPr w:rsidR="00FB0370" w:rsidRPr="00FB0370" w:rsidSect="003D1CF5">
      <w:headerReference w:type="even" r:id="rId27"/>
      <w:headerReference w:type="default" r:id="rId28"/>
      <w:footerReference w:type="even" r:id="rId29"/>
      <w:footerReference w:type="default" r:id="rId30"/>
      <w:headerReference w:type="first" r:id="rId31"/>
      <w:footerReference w:type="first" r:id="rId32"/>
      <w:footnotePr>
        <w:pos w:val="beneathText"/>
      </w:footnotePr>
      <w:pgSz w:w="11907" w:h="16840" w:code="9"/>
      <w:pgMar w:top="1701" w:right="1418" w:bottom="1276" w:left="1418"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6D29DF" w14:textId="77777777" w:rsidR="001F0B5B" w:rsidRDefault="001F0B5B">
      <w:r>
        <w:separator/>
      </w:r>
    </w:p>
  </w:endnote>
  <w:endnote w:type="continuationSeparator" w:id="0">
    <w:p w14:paraId="56CFD2C0" w14:textId="77777777" w:rsidR="001F0B5B" w:rsidRDefault="001F0B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782253" w14:textId="77777777" w:rsidR="00FB4653" w:rsidRDefault="00FB4653" w:rsidP="00A05C40">
    <w:pPr>
      <w:pStyle w:val="Fuzeile"/>
      <w:ind w:right="360"/>
    </w:pPr>
    <w:r>
      <w:rPr>
        <w:rStyle w:val="Seitenzahl"/>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E9B633" w14:textId="77777777" w:rsidR="00633E63" w:rsidRDefault="00633E63">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DEE2B5" w14:textId="77777777" w:rsidR="00633E63" w:rsidRDefault="00633E63">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BD1F50" w14:textId="77777777" w:rsidR="001F0B5B" w:rsidRDefault="001F0B5B">
      <w:r>
        <w:separator/>
      </w:r>
    </w:p>
  </w:footnote>
  <w:footnote w:type="continuationSeparator" w:id="0">
    <w:p w14:paraId="5D0B0E88" w14:textId="77777777" w:rsidR="001F0B5B" w:rsidRDefault="001F0B5B">
      <w:r>
        <w:continuationSeparator/>
      </w:r>
    </w:p>
  </w:footnote>
  <w:footnote w:id="1">
    <w:p w14:paraId="55333800" w14:textId="32EA8E74" w:rsidR="00FB4653" w:rsidRPr="003A6DE8" w:rsidRDefault="00FB4653" w:rsidP="005C0CA1">
      <w:pPr>
        <w:pStyle w:val="Funotentext"/>
        <w:rPr>
          <w:lang w:val="en-GB"/>
        </w:rPr>
      </w:pPr>
      <w:r>
        <w:rPr>
          <w:rStyle w:val="Funotenzeichen"/>
        </w:rPr>
        <w:footnoteRef/>
      </w:r>
      <w:r w:rsidRPr="003A6DE8">
        <w:rPr>
          <w:lang w:val="en-GB"/>
        </w:rPr>
        <w:t xml:space="preserve"> </w:t>
      </w:r>
      <w:r>
        <w:rPr>
          <w:lang w:val="en-GB"/>
        </w:rPr>
        <w:t xml:space="preserve">The site selection concept is available in English, French, German and Italian through the web </w:t>
      </w:r>
      <w:hyperlink r:id="rId1" w:history="1">
        <w:r w:rsidRPr="00B461DC">
          <w:rPr>
            <w:rStyle w:val="Hyperlink"/>
            <w:lang w:val="en-GB"/>
          </w:rPr>
          <w:t>link</w:t>
        </w:r>
      </w:hyperlink>
    </w:p>
  </w:footnote>
  <w:footnote w:id="2">
    <w:p w14:paraId="28F83F1A" w14:textId="77777777" w:rsidR="00FB4653" w:rsidRPr="008448CF" w:rsidRDefault="00FB4653">
      <w:pPr>
        <w:pStyle w:val="Funotentext"/>
        <w:rPr>
          <w:lang w:val="en-GB"/>
        </w:rPr>
      </w:pPr>
      <w:r>
        <w:rPr>
          <w:rStyle w:val="Funotenzeichen"/>
        </w:rPr>
        <w:footnoteRef/>
      </w:r>
      <w:r w:rsidRPr="008448CF">
        <w:rPr>
          <w:lang w:val="en-GB"/>
        </w:rPr>
        <w:t xml:space="preserve"> </w:t>
      </w:r>
      <w:r>
        <w:rPr>
          <w:lang w:val="en-GB"/>
        </w:rPr>
        <w:t>Tonnes of Heavy Metal</w:t>
      </w:r>
    </w:p>
  </w:footnote>
  <w:footnote w:id="3">
    <w:p w14:paraId="5E97A054" w14:textId="77777777" w:rsidR="00FB4653" w:rsidRPr="00EC63EC" w:rsidRDefault="00FB4653" w:rsidP="00515ED1">
      <w:pPr>
        <w:pStyle w:val="Funotentext"/>
        <w:rPr>
          <w:lang w:val="en-GB"/>
        </w:rPr>
      </w:pPr>
      <w:r>
        <w:rPr>
          <w:rStyle w:val="Funotenzeichen"/>
        </w:rPr>
        <w:footnoteRef/>
      </w:r>
      <w:r w:rsidRPr="00EC63EC">
        <w:rPr>
          <w:lang w:val="en-GB"/>
        </w:rPr>
        <w:t xml:space="preserve"> RS (</w:t>
      </w:r>
      <w:r w:rsidRPr="00DB7056">
        <w:rPr>
          <w:lang w:val="en-GB"/>
        </w:rPr>
        <w:t>Recueil</w:t>
      </w:r>
      <w:r w:rsidRPr="00EC63EC">
        <w:rPr>
          <w:lang w:val="en-GB"/>
        </w:rPr>
        <w:t xml:space="preserve"> </w:t>
      </w:r>
      <w:r w:rsidRPr="00DB7056">
        <w:rPr>
          <w:lang w:val="en-GB"/>
        </w:rPr>
        <w:t>Systématique</w:t>
      </w:r>
      <w:r w:rsidRPr="00EC63EC">
        <w:rPr>
          <w:lang w:val="en-GB"/>
        </w:rPr>
        <w:t>) refers to the classification system of the Swiss legislation.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60831D" w14:textId="0D1B7A6F" w:rsidR="00FB4653" w:rsidRPr="00C4098B" w:rsidRDefault="001F0B5B" w:rsidP="00C4098B">
    <w:pPr>
      <w:pStyle w:val="Kopfzeile"/>
      <w:tabs>
        <w:tab w:val="clear" w:pos="4536"/>
      </w:tabs>
      <w:rPr>
        <w:lang w:val="en-GB"/>
      </w:rPr>
    </w:pPr>
    <w:r>
      <w:rPr>
        <w:noProof/>
      </w:rPr>
      <w:pict w14:anchorId="7E2FDC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2945563" o:spid="_x0000_s2051" type="#_x0000_t136" style="position:absolute;margin-left:0;margin-top:0;width:456.75pt;height:182.7pt;rotation:315;z-index:-2516531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FB4653">
      <w:rPr>
        <w:noProof/>
      </w:rPr>
      <mc:AlternateContent>
        <mc:Choice Requires="wps">
          <w:drawing>
            <wp:anchor distT="0" distB="0" distL="114300" distR="114300" simplePos="0" relativeHeight="251658240" behindDoc="0" locked="0" layoutInCell="0" allowOverlap="1" wp14:anchorId="429CF3FC" wp14:editId="1A48DD45">
              <wp:simplePos x="0" y="0"/>
              <wp:positionH relativeFrom="page">
                <wp:posOffset>0</wp:posOffset>
              </wp:positionH>
              <wp:positionV relativeFrom="page">
                <wp:posOffset>459740</wp:posOffset>
              </wp:positionV>
              <wp:extent cx="900430" cy="160655"/>
              <wp:effectExtent l="0" t="0" r="0" b="0"/>
              <wp:wrapNone/>
              <wp:docPr id="2" name="Textfeld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160655"/>
                      </a:xfrm>
                      <a:prstGeom prst="rect">
                        <a:avLst/>
                      </a:prstGeom>
                      <a:solidFill>
                        <a:srgbClr val="4E612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2966DB" w14:textId="77777777" w:rsidR="00FB4653" w:rsidRPr="00AD1BAE" w:rsidRDefault="00FB4653" w:rsidP="00AD1BAE">
                          <w:pPr>
                            <w:shd w:val="clear" w:color="auto" w:fill="4F6228"/>
                            <w:jc w:val="right"/>
                            <w:rPr>
                              <w:color w:val="FFFFFF"/>
                            </w:rPr>
                          </w:pPr>
                          <w:r w:rsidRPr="00AD1BAE">
                            <w:fldChar w:fldCharType="begin"/>
                          </w:r>
                          <w:r w:rsidRPr="00AD1BAE">
                            <w:instrText>PAGE   \* MERGEFORMAT</w:instrText>
                          </w:r>
                          <w:r w:rsidRPr="00AD1BAE">
                            <w:fldChar w:fldCharType="separate"/>
                          </w:r>
                          <w:r w:rsidR="00B0221D" w:rsidRPr="00B0221D">
                            <w:rPr>
                              <w:noProof/>
                              <w:color w:val="FFFFFF"/>
                              <w:lang w:val="de-DE"/>
                            </w:rPr>
                            <w:t>94</w:t>
                          </w:r>
                          <w:r w:rsidRPr="00AD1BAE">
                            <w:rPr>
                              <w:color w:val="FFFFFF"/>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w14:anchorId="429CF3FC" id="_x0000_t202" coordsize="21600,21600" o:spt="202" path="m,l,21600r21600,l21600,xe">
              <v:stroke joinstyle="miter"/>
              <v:path gradientshapeok="t" o:connecttype="rect"/>
            </v:shapetype>
            <v:shape id="Textfeld 474" o:spid="_x0000_s1028" type="#_x0000_t202" style="position:absolute;margin-left:0;margin-top:36.2pt;width:70.9pt;height:12.65pt;z-index:251658240;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" o:allowincell="f" fillcolor="#4e6128" stroked="f">
              <v:textbox style="mso-fit-shape-to-text:t" inset=",0,,0">
                <w:txbxContent>
                  <w:p w14:paraId="512966DB" w14:textId="77777777" w:rsidR="00FB4653" w:rsidRPr="00AD1BAE" w:rsidRDefault="00FB4653" w:rsidP="00AD1BAE">
                    <w:pPr>
                      <w:shd w:val="clear" w:color="auto" w:fill="4F6228"/>
                      <w:jc w:val="right"/>
                      <w:rPr>
                        <w:color w:val="FFFFFF"/>
                      </w:rPr>
                    </w:pPr>
                    <w:r w:rsidRPr="00AD1BAE">
                      <w:fldChar w:fldCharType="begin"/>
                    </w:r>
                    <w:r w:rsidRPr="00AD1BAE">
                      <w:instrText>PAGE   \* MERGEFORMAT</w:instrText>
                    </w:r>
                    <w:r w:rsidRPr="00AD1BAE">
                      <w:fldChar w:fldCharType="separate"/>
                    </w:r>
                    <w:r w:rsidR="00B0221D" w:rsidRPr="00B0221D">
                      <w:rPr>
                        <w:noProof/>
                        <w:color w:val="FFFFFF"/>
                        <w:lang w:val="de-DE"/>
                      </w:rPr>
                      <w:t>94</w:t>
                    </w:r>
                    <w:r w:rsidRPr="00AD1BAE">
                      <w:rPr>
                        <w:color w:val="FFFFFF"/>
                      </w:rPr>
                      <w:fldChar w:fldCharType="end"/>
                    </w:r>
                  </w:p>
                </w:txbxContent>
              </v:textbox>
              <w10:wrap anchorx="page" anchory="page"/>
            </v:shape>
          </w:pict>
        </mc:Fallback>
      </mc:AlternateContent>
    </w:r>
    <w:r w:rsidR="00FB4653">
      <w:rPr>
        <w:noProof/>
      </w:rPr>
      <mc:AlternateContent>
        <mc:Choice Requires="wps">
          <w:drawing>
            <wp:anchor distT="0" distB="0" distL="114300" distR="114300" simplePos="0" relativeHeight="251659264" behindDoc="0" locked="0" layoutInCell="0" allowOverlap="1" wp14:anchorId="785D67EB" wp14:editId="3268A9FE">
              <wp:simplePos x="0" y="0"/>
              <wp:positionH relativeFrom="page">
                <wp:posOffset>900430</wp:posOffset>
              </wp:positionH>
              <wp:positionV relativeFrom="page">
                <wp:posOffset>466725</wp:posOffset>
              </wp:positionV>
              <wp:extent cx="5760085" cy="146050"/>
              <wp:effectExtent l="0" t="0" r="0" b="0"/>
              <wp:wrapNone/>
              <wp:docPr id="473" name="Textfeld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14605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75B1C" w14:textId="4F1ACE50" w:rsidR="00FB4653" w:rsidRPr="00A907B3" w:rsidRDefault="00FB4653" w:rsidP="00A907B3">
                          <w:pPr>
                            <w:jc w:val="right"/>
                            <w:rPr>
                              <w:i/>
                              <w:sz w:val="20"/>
                            </w:rPr>
                          </w:pPr>
                          <w:r w:rsidRPr="00A907B3">
                            <w:rPr>
                              <w:i/>
                              <w:sz w:val="20"/>
                            </w:rPr>
                            <w:t>Joint Convention: Sixth National Report of Switzerland</w:t>
                          </w:r>
                          <w:r w:rsidRPr="00A907B3">
                            <w:rPr>
                              <w:i/>
                              <w:sz w:val="20"/>
                            </w:rPr>
                            <w:br/>
                          </w:r>
                          <w:r w:rsidRPr="00A907B3">
                            <w:rPr>
                              <w:i/>
                              <w:sz w:val="20"/>
                              <w:highlight w:val="yellow"/>
                            </w:rPr>
                            <w:t>Entwurf zur externen Anhörung, Juli 2017</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785D67EB" id="Textfeld 473" o:spid="_x0000_s1029" type="#_x0000_t202" style="position:absolute;margin-left:70.9pt;margin-top:36.75pt;width:453.55pt;height:11.5pt;z-index:251659264;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" o:allowincell="f" filled="f" stroked="f">
              <v:textbox style="mso-fit-shape-to-text:t" inset=",0,,0">
                <w:txbxContent>
                  <w:p w14:paraId="24E75B1C" w14:textId="4F1ACE50" w:rsidR="005448E9" w:rsidRPr="00A907B3" w:rsidRDefault="005448E9" w:rsidP="00A907B3">
                    <w:pPr>
                      <w:jc w:val="right"/>
                      <w:rPr>
                        <w:i/>
                        <w:sz w:val="20"/>
                      </w:rPr>
                    </w:pPr>
                    <w:r w:rsidRPr="00A907B3">
                      <w:rPr>
                        <w:i/>
                        <w:sz w:val="20"/>
                      </w:rPr>
                      <w:t xml:space="preserve">Joint </w:t>
                    </w:r>
                    <w:proofErr w:type="spellStart"/>
                    <w:r w:rsidRPr="00A907B3">
                      <w:rPr>
                        <w:i/>
                        <w:sz w:val="20"/>
                      </w:rPr>
                      <w:t>Convention</w:t>
                    </w:r>
                    <w:proofErr w:type="spellEnd"/>
                    <w:r w:rsidRPr="00A907B3">
                      <w:rPr>
                        <w:i/>
                        <w:sz w:val="20"/>
                      </w:rPr>
                      <w:t xml:space="preserve">: </w:t>
                    </w:r>
                    <w:proofErr w:type="spellStart"/>
                    <w:r w:rsidRPr="00A907B3">
                      <w:rPr>
                        <w:i/>
                        <w:sz w:val="20"/>
                      </w:rPr>
                      <w:t>Sixth</w:t>
                    </w:r>
                    <w:proofErr w:type="spellEnd"/>
                    <w:r w:rsidRPr="00A907B3">
                      <w:rPr>
                        <w:i/>
                        <w:sz w:val="20"/>
                      </w:rPr>
                      <w:t xml:space="preserve"> National Report </w:t>
                    </w:r>
                    <w:proofErr w:type="spellStart"/>
                    <w:r w:rsidRPr="00A907B3">
                      <w:rPr>
                        <w:i/>
                        <w:sz w:val="20"/>
                      </w:rPr>
                      <w:t>of</w:t>
                    </w:r>
                    <w:proofErr w:type="spellEnd"/>
                    <w:r w:rsidRPr="00A907B3">
                      <w:rPr>
                        <w:i/>
                        <w:sz w:val="20"/>
                      </w:rPr>
                      <w:t xml:space="preserve"> </w:t>
                    </w:r>
                    <w:proofErr w:type="spellStart"/>
                    <w:r w:rsidRPr="00A907B3">
                      <w:rPr>
                        <w:i/>
                        <w:sz w:val="20"/>
                      </w:rPr>
                      <w:t>Switzerland</w:t>
                    </w:r>
                    <w:proofErr w:type="spellEnd"/>
                    <w:r w:rsidR="005363FE" w:rsidRPr="00A907B3">
                      <w:rPr>
                        <w:i/>
                        <w:sz w:val="20"/>
                      </w:rPr>
                      <w:br/>
                    </w:r>
                    <w:r w:rsidR="00A907B3" w:rsidRPr="00A907B3">
                      <w:rPr>
                        <w:i/>
                        <w:sz w:val="20"/>
                        <w:highlight w:val="yellow"/>
                      </w:rPr>
                      <w:t>Entwurf zur externen Anhörung</w:t>
                    </w:r>
                    <w:r w:rsidR="00A907B3" w:rsidRPr="00A907B3">
                      <w:rPr>
                        <w:i/>
                        <w:sz w:val="20"/>
                        <w:highlight w:val="yellow"/>
                      </w:rPr>
                      <w:t xml:space="preserve">, </w:t>
                    </w:r>
                    <w:r w:rsidR="00A907B3" w:rsidRPr="00A907B3">
                      <w:rPr>
                        <w:i/>
                        <w:sz w:val="20"/>
                        <w:highlight w:val="yellow"/>
                      </w:rPr>
                      <w:t>Juli 2017</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0B1327" w14:textId="1AC8AF0A" w:rsidR="00FB4653" w:rsidRPr="00225088" w:rsidRDefault="001F0B5B" w:rsidP="00727B31">
    <w:pPr>
      <w:pStyle w:val="Kopfzeile"/>
      <w:tabs>
        <w:tab w:val="clear" w:pos="9072"/>
        <w:tab w:val="right" w:pos="9299"/>
      </w:tabs>
      <w:rPr>
        <w:lang w:val="en-GB"/>
      </w:rPr>
    </w:pPr>
    <w:r>
      <w:rPr>
        <w:noProof/>
      </w:rPr>
      <w:pict w14:anchorId="2C4CD6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2945564" o:spid="_x0000_s2052" type="#_x0000_t136" style="position:absolute;margin-left:0;margin-top:0;width:456.75pt;height:182.7pt;rotation:315;z-index:-25165107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FB4653">
      <w:rPr>
        <w:noProof/>
      </w:rPr>
      <mc:AlternateContent>
        <mc:Choice Requires="wps">
          <w:drawing>
            <wp:anchor distT="0" distB="0" distL="114300" distR="114300" simplePos="0" relativeHeight="251657216" behindDoc="0" locked="0" layoutInCell="0" allowOverlap="1" wp14:anchorId="744E466B" wp14:editId="79F06C35">
              <wp:simplePos x="0" y="0"/>
              <wp:positionH relativeFrom="page">
                <wp:posOffset>900430</wp:posOffset>
              </wp:positionH>
              <wp:positionV relativeFrom="page">
                <wp:posOffset>466725</wp:posOffset>
              </wp:positionV>
              <wp:extent cx="5760085" cy="146050"/>
              <wp:effectExtent l="0" t="0" r="0" b="0"/>
              <wp:wrapNone/>
              <wp:docPr id="475" name="Textfeld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14605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5F8C0" w14:textId="5B2EF932" w:rsidR="00FB4653" w:rsidRPr="006953C6" w:rsidRDefault="00FB4653" w:rsidP="006953C6">
                          <w:pPr>
                            <w:spacing w:line="240" w:lineRule="atLeast"/>
                            <w:rPr>
                              <w:snapToGrid w:val="0"/>
                              <w:sz w:val="19"/>
                              <w:lang w:eastAsia="de-DE"/>
                            </w:rPr>
                          </w:pPr>
                          <w:r w:rsidRPr="006953C6">
                            <w:rPr>
                              <w:i/>
                              <w:sz w:val="20"/>
                            </w:rPr>
                            <w:t>Joint Convention: Sixth National Report of Switzerland</w:t>
                          </w:r>
                          <w:r w:rsidRPr="006953C6">
                            <w:rPr>
                              <w:i/>
                              <w:sz w:val="20"/>
                            </w:rPr>
                            <w:br/>
                          </w:r>
                          <w:r w:rsidRPr="00FB4653">
                            <w:rPr>
                              <w:i/>
                              <w:snapToGrid w:val="0"/>
                              <w:sz w:val="19"/>
                              <w:highlight w:val="yellow"/>
                              <w:lang w:eastAsia="de-DE"/>
                            </w:rPr>
                            <w:t>Entwurf zur externen Anhörung, Juli 2017</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44E466B" id="_x0000_t202" coordsize="21600,21600" o:spt="202" path="m,l,21600r21600,l21600,xe">
              <v:stroke joinstyle="miter"/>
              <v:path gradientshapeok="t" o:connecttype="rect"/>
            </v:shapetype>
            <v:shape id="Textfeld 475" o:spid="_x0000_s1030" type="#_x0000_t202" style="position:absolute;margin-left:70.9pt;margin-top:36.75pt;width:453.55pt;height:11.5pt;z-index:251657216;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" o:allowincell="f" filled="f" stroked="f">
              <v:textbox style="mso-fit-shape-to-text:t" inset=",0,,0">
                <w:txbxContent>
                  <w:p w14:paraId="21A5F8C0" w14:textId="5B2EF932" w:rsidR="00FB4653" w:rsidRPr="006953C6" w:rsidRDefault="00FB4653" w:rsidP="006953C6">
                    <w:pPr>
                      <w:spacing w:line="240" w:lineRule="atLeast"/>
                      <w:rPr>
                        <w:snapToGrid w:val="0"/>
                        <w:sz w:val="19"/>
                        <w:lang w:eastAsia="de-DE"/>
                      </w:rPr>
                    </w:pPr>
                    <w:r w:rsidRPr="006953C6">
                      <w:rPr>
                        <w:i/>
                        <w:sz w:val="20"/>
                      </w:rPr>
                      <w:t>Joint Convention: Sixth National Report of Switzerland</w:t>
                    </w:r>
                    <w:r w:rsidRPr="006953C6">
                      <w:rPr>
                        <w:i/>
                        <w:sz w:val="20"/>
                      </w:rPr>
                      <w:br/>
                    </w:r>
                    <w:r w:rsidRPr="00FB4653">
                      <w:rPr>
                        <w:i/>
                        <w:snapToGrid w:val="0"/>
                        <w:sz w:val="19"/>
                        <w:highlight w:val="yellow"/>
                        <w:lang w:eastAsia="de-DE"/>
                      </w:rPr>
                      <w:t>Entwurf zur externen Anhörung, Juli 2017</w:t>
                    </w:r>
                  </w:p>
                </w:txbxContent>
              </v:textbox>
              <w10:wrap anchorx="page" anchory="page"/>
            </v:shape>
          </w:pict>
        </mc:Fallback>
      </mc:AlternateContent>
    </w:r>
    <w:r w:rsidR="00FB4653">
      <w:rPr>
        <w:noProof/>
      </w:rPr>
      <mc:AlternateContent>
        <mc:Choice Requires="wps">
          <w:drawing>
            <wp:anchor distT="0" distB="0" distL="114300" distR="114300" simplePos="0" relativeHeight="251656192" behindDoc="0" locked="0" layoutInCell="0" allowOverlap="1" wp14:anchorId="1774187B" wp14:editId="5BDBD776">
              <wp:simplePos x="0" y="0"/>
              <wp:positionH relativeFrom="page">
                <wp:posOffset>6660515</wp:posOffset>
              </wp:positionH>
              <wp:positionV relativeFrom="page">
                <wp:posOffset>459740</wp:posOffset>
              </wp:positionV>
              <wp:extent cx="900430" cy="160655"/>
              <wp:effectExtent l="0" t="0" r="0" b="0"/>
              <wp:wrapNone/>
              <wp:docPr id="1" name="Textfeld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160655"/>
                      </a:xfrm>
                      <a:prstGeom prst="rect">
                        <a:avLst/>
                      </a:prstGeom>
                      <a:solidFill>
                        <a:srgbClr val="4E612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9A80AB" w14:textId="77777777" w:rsidR="00FB4653" w:rsidRPr="00AD1BAE" w:rsidRDefault="00FB4653" w:rsidP="00AD1BAE">
                          <w:pPr>
                            <w:shd w:val="clear" w:color="auto" w:fill="4F6228"/>
                            <w:rPr>
                              <w:color w:val="FFFFFF"/>
                            </w:rPr>
                          </w:pPr>
                          <w:r w:rsidRPr="00AD1BAE">
                            <w:fldChar w:fldCharType="begin"/>
                          </w:r>
                          <w:r w:rsidRPr="00AD1BAE">
                            <w:instrText>PAGE   \* MERGEFORMAT</w:instrText>
                          </w:r>
                          <w:r w:rsidRPr="00AD1BAE">
                            <w:fldChar w:fldCharType="separate"/>
                          </w:r>
                          <w:r w:rsidR="00B0221D" w:rsidRPr="00B0221D">
                            <w:rPr>
                              <w:noProof/>
                              <w:color w:val="FFFFFF"/>
                              <w:lang w:val="de-DE"/>
                            </w:rPr>
                            <w:t>93</w:t>
                          </w:r>
                          <w:r w:rsidRPr="00AD1BAE">
                            <w:rPr>
                              <w:color w:val="FFFFFF"/>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1774187B" id="_x0000_t202" coordsize="21600,21600" o:spt="202" path="m,l,21600r21600,l21600,xe">
              <v:stroke joinstyle="miter"/>
              <v:path gradientshapeok="t" o:connecttype="rect"/>
            </v:shapetype>
            <v:shape id="Textfeld 476" o:spid="_x0000_s1031" type="#_x0000_t202" style="position:absolute;margin-left:524.45pt;margin-top:36.2pt;width:70.9pt;height:12.65pt;z-index:251656192;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" o:allowincell="f" fillcolor="#4e6128" stroked="f">
              <v:textbox style="mso-fit-shape-to-text:t" inset=",0,,0">
                <w:txbxContent>
                  <w:p w14:paraId="209A80AB" w14:textId="77777777" w:rsidR="00FB4653" w:rsidRPr="00AD1BAE" w:rsidRDefault="00FB4653" w:rsidP="00AD1BAE">
                    <w:pPr>
                      <w:shd w:val="clear" w:color="auto" w:fill="4F6228"/>
                      <w:rPr>
                        <w:color w:val="FFFFFF"/>
                      </w:rPr>
                    </w:pPr>
                    <w:r w:rsidRPr="00AD1BAE">
                      <w:fldChar w:fldCharType="begin"/>
                    </w:r>
                    <w:r w:rsidRPr="00AD1BAE">
                      <w:instrText>PAGE   \* MERGEFORMAT</w:instrText>
                    </w:r>
                    <w:r w:rsidRPr="00AD1BAE">
                      <w:fldChar w:fldCharType="separate"/>
                    </w:r>
                    <w:r w:rsidR="00B0221D" w:rsidRPr="00B0221D">
                      <w:rPr>
                        <w:noProof/>
                        <w:color w:val="FFFFFF"/>
                        <w:lang w:val="de-DE"/>
                      </w:rPr>
                      <w:t>93</w:t>
                    </w:r>
                    <w:r w:rsidRPr="00AD1BAE">
                      <w:rPr>
                        <w:color w:val="FFFFFF"/>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F98C85" w14:textId="740C996C" w:rsidR="00633E63" w:rsidRDefault="001F0B5B">
    <w:pPr>
      <w:pStyle w:val="Kopfzeile"/>
    </w:pPr>
    <w:r>
      <w:rPr>
        <w:noProof/>
      </w:rPr>
      <w:pict w14:anchorId="30F2F7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2945562" o:spid="_x0000_s2050" type="#_x0000_t136" style="position:absolute;margin-left:0;margin-top:0;width:456.75pt;height:182.7pt;rotation:315;z-index:-2516551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923258"/>
    <w:multiLevelType w:val="hybridMultilevel"/>
    <w:tmpl w:val="0A34A8CC"/>
    <w:lvl w:ilvl="0" w:tplc="FADEAF3C">
      <w:start w:val="1"/>
      <w:numFmt w:val="bullet"/>
      <w:lvlText w:val="-"/>
      <w:lvlJc w:val="left"/>
      <w:pPr>
        <w:tabs>
          <w:tab w:val="num" w:pos="1040"/>
        </w:tabs>
        <w:ind w:left="1040" w:hanging="360"/>
      </w:pPr>
      <w:rPr>
        <w:rFonts w:ascii="Arial" w:hAnsi="Arial" w:hint="default"/>
      </w:rPr>
    </w:lvl>
    <w:lvl w:ilvl="1" w:tplc="08070019" w:tentative="1">
      <w:start w:val="1"/>
      <w:numFmt w:val="bullet"/>
      <w:lvlText w:val="o"/>
      <w:lvlJc w:val="left"/>
      <w:pPr>
        <w:tabs>
          <w:tab w:val="num" w:pos="1440"/>
        </w:tabs>
        <w:ind w:left="1440" w:hanging="360"/>
      </w:pPr>
      <w:rPr>
        <w:rFonts w:ascii="Courier New" w:hAnsi="Courier New" w:cs="Courier New" w:hint="default"/>
      </w:rPr>
    </w:lvl>
    <w:lvl w:ilvl="2" w:tplc="0807001B" w:tentative="1">
      <w:start w:val="1"/>
      <w:numFmt w:val="bullet"/>
      <w:lvlText w:val=""/>
      <w:lvlJc w:val="left"/>
      <w:pPr>
        <w:tabs>
          <w:tab w:val="num" w:pos="2160"/>
        </w:tabs>
        <w:ind w:left="2160" w:hanging="360"/>
      </w:pPr>
      <w:rPr>
        <w:rFonts w:ascii="Wingdings" w:hAnsi="Wingdings" w:hint="default"/>
      </w:rPr>
    </w:lvl>
    <w:lvl w:ilvl="3" w:tplc="0807000F" w:tentative="1">
      <w:start w:val="1"/>
      <w:numFmt w:val="bullet"/>
      <w:lvlText w:val=""/>
      <w:lvlJc w:val="left"/>
      <w:pPr>
        <w:tabs>
          <w:tab w:val="num" w:pos="2880"/>
        </w:tabs>
        <w:ind w:left="2880" w:hanging="360"/>
      </w:pPr>
      <w:rPr>
        <w:rFonts w:ascii="Symbol" w:hAnsi="Symbol" w:hint="default"/>
      </w:rPr>
    </w:lvl>
    <w:lvl w:ilvl="4" w:tplc="08070019" w:tentative="1">
      <w:start w:val="1"/>
      <w:numFmt w:val="bullet"/>
      <w:lvlText w:val="o"/>
      <w:lvlJc w:val="left"/>
      <w:pPr>
        <w:tabs>
          <w:tab w:val="num" w:pos="3600"/>
        </w:tabs>
        <w:ind w:left="3600" w:hanging="360"/>
      </w:pPr>
      <w:rPr>
        <w:rFonts w:ascii="Courier New" w:hAnsi="Courier New" w:cs="Courier New" w:hint="default"/>
      </w:rPr>
    </w:lvl>
    <w:lvl w:ilvl="5" w:tplc="0807001B" w:tentative="1">
      <w:start w:val="1"/>
      <w:numFmt w:val="bullet"/>
      <w:lvlText w:val=""/>
      <w:lvlJc w:val="left"/>
      <w:pPr>
        <w:tabs>
          <w:tab w:val="num" w:pos="4320"/>
        </w:tabs>
        <w:ind w:left="4320" w:hanging="360"/>
      </w:pPr>
      <w:rPr>
        <w:rFonts w:ascii="Wingdings" w:hAnsi="Wingdings" w:hint="default"/>
      </w:rPr>
    </w:lvl>
    <w:lvl w:ilvl="6" w:tplc="0807000F" w:tentative="1">
      <w:start w:val="1"/>
      <w:numFmt w:val="bullet"/>
      <w:lvlText w:val=""/>
      <w:lvlJc w:val="left"/>
      <w:pPr>
        <w:tabs>
          <w:tab w:val="num" w:pos="5040"/>
        </w:tabs>
        <w:ind w:left="5040" w:hanging="360"/>
      </w:pPr>
      <w:rPr>
        <w:rFonts w:ascii="Symbol" w:hAnsi="Symbol" w:hint="default"/>
      </w:rPr>
    </w:lvl>
    <w:lvl w:ilvl="7" w:tplc="08070019" w:tentative="1">
      <w:start w:val="1"/>
      <w:numFmt w:val="bullet"/>
      <w:lvlText w:val="o"/>
      <w:lvlJc w:val="left"/>
      <w:pPr>
        <w:tabs>
          <w:tab w:val="num" w:pos="5760"/>
        </w:tabs>
        <w:ind w:left="5760" w:hanging="360"/>
      </w:pPr>
      <w:rPr>
        <w:rFonts w:ascii="Courier New" w:hAnsi="Courier New" w:cs="Courier New" w:hint="default"/>
      </w:rPr>
    </w:lvl>
    <w:lvl w:ilvl="8" w:tplc="0807001B" w:tentative="1">
      <w:start w:val="1"/>
      <w:numFmt w:val="bullet"/>
      <w:lvlText w:val=""/>
      <w:lvlJc w:val="left"/>
      <w:pPr>
        <w:tabs>
          <w:tab w:val="num" w:pos="6480"/>
        </w:tabs>
        <w:ind w:left="6480" w:hanging="360"/>
      </w:pPr>
      <w:rPr>
        <w:rFonts w:ascii="Wingdings" w:hAnsi="Wingdings" w:hint="default"/>
      </w:rPr>
    </w:lvl>
  </w:abstractNum>
  <w:abstractNum w:abstractNumId="1">
    <w:nsid w:val="097E58E7"/>
    <w:multiLevelType w:val="hybridMultilevel"/>
    <w:tmpl w:val="AA3C5A18"/>
    <w:lvl w:ilvl="0" w:tplc="D6FC0704">
      <w:start w:val="1"/>
      <w:numFmt w:val="decimal"/>
      <w:lvlText w:val="%1."/>
      <w:lvlJc w:val="left"/>
      <w:pPr>
        <w:tabs>
          <w:tab w:val="num" w:pos="720"/>
        </w:tabs>
        <w:ind w:left="720" w:hanging="360"/>
      </w:pPr>
    </w:lvl>
    <w:lvl w:ilvl="1" w:tplc="9042B838" w:tentative="1">
      <w:start w:val="1"/>
      <w:numFmt w:val="decimal"/>
      <w:lvlText w:val="%2."/>
      <w:lvlJc w:val="left"/>
      <w:pPr>
        <w:tabs>
          <w:tab w:val="num" w:pos="1440"/>
        </w:tabs>
        <w:ind w:left="1440" w:hanging="360"/>
      </w:pPr>
    </w:lvl>
    <w:lvl w:ilvl="2" w:tplc="B4AA5488" w:tentative="1">
      <w:start w:val="1"/>
      <w:numFmt w:val="decimal"/>
      <w:lvlText w:val="%3."/>
      <w:lvlJc w:val="left"/>
      <w:pPr>
        <w:tabs>
          <w:tab w:val="num" w:pos="2160"/>
        </w:tabs>
        <w:ind w:left="2160" w:hanging="360"/>
      </w:pPr>
    </w:lvl>
    <w:lvl w:ilvl="3" w:tplc="5E601A9A" w:tentative="1">
      <w:start w:val="1"/>
      <w:numFmt w:val="decimal"/>
      <w:lvlText w:val="%4."/>
      <w:lvlJc w:val="left"/>
      <w:pPr>
        <w:tabs>
          <w:tab w:val="num" w:pos="2880"/>
        </w:tabs>
        <w:ind w:left="2880" w:hanging="360"/>
      </w:pPr>
    </w:lvl>
    <w:lvl w:ilvl="4" w:tplc="F62C9BDE" w:tentative="1">
      <w:start w:val="1"/>
      <w:numFmt w:val="decimal"/>
      <w:lvlText w:val="%5."/>
      <w:lvlJc w:val="left"/>
      <w:pPr>
        <w:tabs>
          <w:tab w:val="num" w:pos="3600"/>
        </w:tabs>
        <w:ind w:left="3600" w:hanging="360"/>
      </w:pPr>
    </w:lvl>
    <w:lvl w:ilvl="5" w:tplc="3874399E" w:tentative="1">
      <w:start w:val="1"/>
      <w:numFmt w:val="decimal"/>
      <w:lvlText w:val="%6."/>
      <w:lvlJc w:val="left"/>
      <w:pPr>
        <w:tabs>
          <w:tab w:val="num" w:pos="4320"/>
        </w:tabs>
        <w:ind w:left="4320" w:hanging="360"/>
      </w:pPr>
    </w:lvl>
    <w:lvl w:ilvl="6" w:tplc="ED8A5F2E" w:tentative="1">
      <w:start w:val="1"/>
      <w:numFmt w:val="decimal"/>
      <w:lvlText w:val="%7."/>
      <w:lvlJc w:val="left"/>
      <w:pPr>
        <w:tabs>
          <w:tab w:val="num" w:pos="5040"/>
        </w:tabs>
        <w:ind w:left="5040" w:hanging="360"/>
      </w:pPr>
    </w:lvl>
    <w:lvl w:ilvl="7" w:tplc="F9E69E64" w:tentative="1">
      <w:start w:val="1"/>
      <w:numFmt w:val="decimal"/>
      <w:lvlText w:val="%8."/>
      <w:lvlJc w:val="left"/>
      <w:pPr>
        <w:tabs>
          <w:tab w:val="num" w:pos="5760"/>
        </w:tabs>
        <w:ind w:left="5760" w:hanging="360"/>
      </w:pPr>
    </w:lvl>
    <w:lvl w:ilvl="8" w:tplc="0D3C03B0" w:tentative="1">
      <w:start w:val="1"/>
      <w:numFmt w:val="decimal"/>
      <w:lvlText w:val="%9."/>
      <w:lvlJc w:val="left"/>
      <w:pPr>
        <w:tabs>
          <w:tab w:val="num" w:pos="6480"/>
        </w:tabs>
        <w:ind w:left="6480" w:hanging="360"/>
      </w:pPr>
    </w:lvl>
  </w:abstractNum>
  <w:abstractNum w:abstractNumId="2">
    <w:nsid w:val="0AD702FE"/>
    <w:multiLevelType w:val="hybridMultilevel"/>
    <w:tmpl w:val="CD4C5238"/>
    <w:lvl w:ilvl="0" w:tplc="04070001">
      <w:start w:val="1"/>
      <w:numFmt w:val="bullet"/>
      <w:lvlText w:val=""/>
      <w:lvlJc w:val="left"/>
      <w:pPr>
        <w:tabs>
          <w:tab w:val="num" w:pos="720"/>
        </w:tabs>
        <w:ind w:left="720" w:hanging="360"/>
      </w:pPr>
      <w:rPr>
        <w:rFonts w:ascii="Symbol" w:hAnsi="Symbol" w:hint="default"/>
      </w:rPr>
    </w:lvl>
    <w:lvl w:ilvl="1" w:tplc="08070003">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
    <w:nsid w:val="1430232A"/>
    <w:multiLevelType w:val="hybridMultilevel"/>
    <w:tmpl w:val="9A3EAA7A"/>
    <w:lvl w:ilvl="0" w:tplc="9F2CD14C">
      <w:start w:val="1"/>
      <w:numFmt w:val="bullet"/>
      <w:lvlText w:val="-"/>
      <w:lvlJc w:val="left"/>
      <w:pPr>
        <w:tabs>
          <w:tab w:val="num" w:pos="720"/>
        </w:tabs>
        <w:ind w:left="720" w:hanging="360"/>
      </w:pPr>
      <w:rPr>
        <w:rFonts w:ascii="Arial" w:hAnsi="Aria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4">
    <w:nsid w:val="14757986"/>
    <w:multiLevelType w:val="hybridMultilevel"/>
    <w:tmpl w:val="F44CCFDC"/>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5">
    <w:nsid w:val="15410128"/>
    <w:multiLevelType w:val="hybridMultilevel"/>
    <w:tmpl w:val="F9CCCCA2"/>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6">
    <w:nsid w:val="17821886"/>
    <w:multiLevelType w:val="hybridMultilevel"/>
    <w:tmpl w:val="DF9880D0"/>
    <w:lvl w:ilvl="0" w:tplc="08070001">
      <w:start w:val="1"/>
      <w:numFmt w:val="bullet"/>
      <w:lvlText w:val=""/>
      <w:lvlJc w:val="left"/>
      <w:pPr>
        <w:ind w:left="1004" w:hanging="360"/>
      </w:pPr>
      <w:rPr>
        <w:rFonts w:ascii="Symbol" w:hAnsi="Symbol" w:hint="default"/>
      </w:rPr>
    </w:lvl>
    <w:lvl w:ilvl="1" w:tplc="08070003" w:tentative="1">
      <w:start w:val="1"/>
      <w:numFmt w:val="bullet"/>
      <w:lvlText w:val="o"/>
      <w:lvlJc w:val="left"/>
      <w:pPr>
        <w:ind w:left="1724" w:hanging="360"/>
      </w:pPr>
      <w:rPr>
        <w:rFonts w:ascii="Courier New" w:hAnsi="Courier New" w:cs="Courier New" w:hint="default"/>
      </w:rPr>
    </w:lvl>
    <w:lvl w:ilvl="2" w:tplc="08070005" w:tentative="1">
      <w:start w:val="1"/>
      <w:numFmt w:val="bullet"/>
      <w:lvlText w:val=""/>
      <w:lvlJc w:val="left"/>
      <w:pPr>
        <w:ind w:left="2444" w:hanging="360"/>
      </w:pPr>
      <w:rPr>
        <w:rFonts w:ascii="Wingdings" w:hAnsi="Wingdings" w:hint="default"/>
      </w:rPr>
    </w:lvl>
    <w:lvl w:ilvl="3" w:tplc="08070001" w:tentative="1">
      <w:start w:val="1"/>
      <w:numFmt w:val="bullet"/>
      <w:lvlText w:val=""/>
      <w:lvlJc w:val="left"/>
      <w:pPr>
        <w:ind w:left="3164" w:hanging="360"/>
      </w:pPr>
      <w:rPr>
        <w:rFonts w:ascii="Symbol" w:hAnsi="Symbol" w:hint="default"/>
      </w:rPr>
    </w:lvl>
    <w:lvl w:ilvl="4" w:tplc="08070003" w:tentative="1">
      <w:start w:val="1"/>
      <w:numFmt w:val="bullet"/>
      <w:lvlText w:val="o"/>
      <w:lvlJc w:val="left"/>
      <w:pPr>
        <w:ind w:left="3884" w:hanging="360"/>
      </w:pPr>
      <w:rPr>
        <w:rFonts w:ascii="Courier New" w:hAnsi="Courier New" w:cs="Courier New" w:hint="default"/>
      </w:rPr>
    </w:lvl>
    <w:lvl w:ilvl="5" w:tplc="08070005" w:tentative="1">
      <w:start w:val="1"/>
      <w:numFmt w:val="bullet"/>
      <w:lvlText w:val=""/>
      <w:lvlJc w:val="left"/>
      <w:pPr>
        <w:ind w:left="4604" w:hanging="360"/>
      </w:pPr>
      <w:rPr>
        <w:rFonts w:ascii="Wingdings" w:hAnsi="Wingdings" w:hint="default"/>
      </w:rPr>
    </w:lvl>
    <w:lvl w:ilvl="6" w:tplc="08070001" w:tentative="1">
      <w:start w:val="1"/>
      <w:numFmt w:val="bullet"/>
      <w:lvlText w:val=""/>
      <w:lvlJc w:val="left"/>
      <w:pPr>
        <w:ind w:left="5324" w:hanging="360"/>
      </w:pPr>
      <w:rPr>
        <w:rFonts w:ascii="Symbol" w:hAnsi="Symbol" w:hint="default"/>
      </w:rPr>
    </w:lvl>
    <w:lvl w:ilvl="7" w:tplc="08070003" w:tentative="1">
      <w:start w:val="1"/>
      <w:numFmt w:val="bullet"/>
      <w:lvlText w:val="o"/>
      <w:lvlJc w:val="left"/>
      <w:pPr>
        <w:ind w:left="6044" w:hanging="360"/>
      </w:pPr>
      <w:rPr>
        <w:rFonts w:ascii="Courier New" w:hAnsi="Courier New" w:cs="Courier New" w:hint="default"/>
      </w:rPr>
    </w:lvl>
    <w:lvl w:ilvl="8" w:tplc="08070005" w:tentative="1">
      <w:start w:val="1"/>
      <w:numFmt w:val="bullet"/>
      <w:lvlText w:val=""/>
      <w:lvlJc w:val="left"/>
      <w:pPr>
        <w:ind w:left="6764" w:hanging="360"/>
      </w:pPr>
      <w:rPr>
        <w:rFonts w:ascii="Wingdings" w:hAnsi="Wingdings" w:hint="default"/>
      </w:rPr>
    </w:lvl>
  </w:abstractNum>
  <w:abstractNum w:abstractNumId="7">
    <w:nsid w:val="19755C3B"/>
    <w:multiLevelType w:val="hybridMultilevel"/>
    <w:tmpl w:val="403EDEE4"/>
    <w:lvl w:ilvl="0" w:tplc="08070001">
      <w:start w:val="1"/>
      <w:numFmt w:val="bullet"/>
      <w:lvlText w:val=""/>
      <w:lvlJc w:val="left"/>
      <w:pPr>
        <w:tabs>
          <w:tab w:val="num" w:pos="360"/>
        </w:tabs>
        <w:ind w:left="360" w:hanging="360"/>
      </w:pPr>
      <w:rPr>
        <w:rFonts w:ascii="Symbol" w:hAnsi="Symbol" w:hint="default"/>
      </w:rPr>
    </w:lvl>
    <w:lvl w:ilvl="1" w:tplc="08070003" w:tentative="1">
      <w:start w:val="1"/>
      <w:numFmt w:val="bullet"/>
      <w:lvlText w:val="o"/>
      <w:lvlJc w:val="left"/>
      <w:pPr>
        <w:tabs>
          <w:tab w:val="num" w:pos="1080"/>
        </w:tabs>
        <w:ind w:left="1080" w:hanging="360"/>
      </w:pPr>
      <w:rPr>
        <w:rFonts w:ascii="Courier New" w:hAnsi="Courier New" w:cs="Courier New" w:hint="default"/>
      </w:rPr>
    </w:lvl>
    <w:lvl w:ilvl="2" w:tplc="08070005" w:tentative="1">
      <w:start w:val="1"/>
      <w:numFmt w:val="bullet"/>
      <w:lvlText w:val=""/>
      <w:lvlJc w:val="left"/>
      <w:pPr>
        <w:tabs>
          <w:tab w:val="num" w:pos="1800"/>
        </w:tabs>
        <w:ind w:left="1800" w:hanging="360"/>
      </w:pPr>
      <w:rPr>
        <w:rFonts w:ascii="Wingdings" w:hAnsi="Wingdings" w:hint="default"/>
      </w:rPr>
    </w:lvl>
    <w:lvl w:ilvl="3" w:tplc="08070001" w:tentative="1">
      <w:start w:val="1"/>
      <w:numFmt w:val="bullet"/>
      <w:lvlText w:val=""/>
      <w:lvlJc w:val="left"/>
      <w:pPr>
        <w:tabs>
          <w:tab w:val="num" w:pos="2520"/>
        </w:tabs>
        <w:ind w:left="2520" w:hanging="360"/>
      </w:pPr>
      <w:rPr>
        <w:rFonts w:ascii="Symbol" w:hAnsi="Symbol" w:hint="default"/>
      </w:rPr>
    </w:lvl>
    <w:lvl w:ilvl="4" w:tplc="08070003" w:tentative="1">
      <w:start w:val="1"/>
      <w:numFmt w:val="bullet"/>
      <w:lvlText w:val="o"/>
      <w:lvlJc w:val="left"/>
      <w:pPr>
        <w:tabs>
          <w:tab w:val="num" w:pos="3240"/>
        </w:tabs>
        <w:ind w:left="3240" w:hanging="360"/>
      </w:pPr>
      <w:rPr>
        <w:rFonts w:ascii="Courier New" w:hAnsi="Courier New" w:cs="Courier New" w:hint="default"/>
      </w:rPr>
    </w:lvl>
    <w:lvl w:ilvl="5" w:tplc="08070005" w:tentative="1">
      <w:start w:val="1"/>
      <w:numFmt w:val="bullet"/>
      <w:lvlText w:val=""/>
      <w:lvlJc w:val="left"/>
      <w:pPr>
        <w:tabs>
          <w:tab w:val="num" w:pos="3960"/>
        </w:tabs>
        <w:ind w:left="3960" w:hanging="360"/>
      </w:pPr>
      <w:rPr>
        <w:rFonts w:ascii="Wingdings" w:hAnsi="Wingdings" w:hint="default"/>
      </w:rPr>
    </w:lvl>
    <w:lvl w:ilvl="6" w:tplc="08070001" w:tentative="1">
      <w:start w:val="1"/>
      <w:numFmt w:val="bullet"/>
      <w:lvlText w:val=""/>
      <w:lvlJc w:val="left"/>
      <w:pPr>
        <w:tabs>
          <w:tab w:val="num" w:pos="4680"/>
        </w:tabs>
        <w:ind w:left="4680" w:hanging="360"/>
      </w:pPr>
      <w:rPr>
        <w:rFonts w:ascii="Symbol" w:hAnsi="Symbol" w:hint="default"/>
      </w:rPr>
    </w:lvl>
    <w:lvl w:ilvl="7" w:tplc="08070003" w:tentative="1">
      <w:start w:val="1"/>
      <w:numFmt w:val="bullet"/>
      <w:lvlText w:val="o"/>
      <w:lvlJc w:val="left"/>
      <w:pPr>
        <w:tabs>
          <w:tab w:val="num" w:pos="5400"/>
        </w:tabs>
        <w:ind w:left="5400" w:hanging="360"/>
      </w:pPr>
      <w:rPr>
        <w:rFonts w:ascii="Courier New" w:hAnsi="Courier New" w:cs="Courier New" w:hint="default"/>
      </w:rPr>
    </w:lvl>
    <w:lvl w:ilvl="8" w:tplc="08070005" w:tentative="1">
      <w:start w:val="1"/>
      <w:numFmt w:val="bullet"/>
      <w:lvlText w:val=""/>
      <w:lvlJc w:val="left"/>
      <w:pPr>
        <w:tabs>
          <w:tab w:val="num" w:pos="6120"/>
        </w:tabs>
        <w:ind w:left="6120" w:hanging="360"/>
      </w:pPr>
      <w:rPr>
        <w:rFonts w:ascii="Wingdings" w:hAnsi="Wingdings" w:hint="default"/>
      </w:rPr>
    </w:lvl>
  </w:abstractNum>
  <w:abstractNum w:abstractNumId="8">
    <w:nsid w:val="19BC6BD5"/>
    <w:multiLevelType w:val="hybridMultilevel"/>
    <w:tmpl w:val="EB6C2AF4"/>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9">
    <w:nsid w:val="1A321384"/>
    <w:multiLevelType w:val="hybridMultilevel"/>
    <w:tmpl w:val="25D0F878"/>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0">
    <w:nsid w:val="1A7F427E"/>
    <w:multiLevelType w:val="multilevel"/>
    <w:tmpl w:val="27BE203A"/>
    <w:lvl w:ilvl="0">
      <w:start w:val="1"/>
      <w:numFmt w:val="upperLetter"/>
      <w:pStyle w:val="berschrift1"/>
      <w:lvlText w:val="Section %1"/>
      <w:lvlJc w:val="left"/>
      <w:pPr>
        <w:tabs>
          <w:tab w:val="num" w:pos="1844"/>
        </w:tabs>
        <w:ind w:left="3829" w:hanging="1985"/>
      </w:pPr>
      <w:rPr>
        <w:rFonts w:hint="default"/>
      </w:rPr>
    </w:lvl>
    <w:lvl w:ilvl="1">
      <w:start w:val="1"/>
      <w:numFmt w:val="decimal"/>
      <w:pStyle w:val="berschrift2"/>
      <w:lvlText w:val="%1.%2"/>
      <w:lvlJc w:val="left"/>
      <w:pPr>
        <w:tabs>
          <w:tab w:val="num" w:pos="576"/>
        </w:tabs>
        <w:ind w:left="851" w:hanging="851"/>
      </w:pPr>
      <w:rPr>
        <w:rFonts w:hint="default"/>
      </w:rPr>
    </w:lvl>
    <w:lvl w:ilvl="2">
      <w:start w:val="1"/>
      <w:numFmt w:val="decimal"/>
      <w:pStyle w:val="berschrift3"/>
      <w:lvlText w:val="%1.%2.%3"/>
      <w:lvlJc w:val="left"/>
      <w:pPr>
        <w:tabs>
          <w:tab w:val="num" w:pos="720"/>
        </w:tabs>
        <w:ind w:left="851" w:hanging="851"/>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1">
    <w:nsid w:val="1D987D35"/>
    <w:multiLevelType w:val="hybridMultilevel"/>
    <w:tmpl w:val="47143AD6"/>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2">
    <w:nsid w:val="1E9F75BC"/>
    <w:multiLevelType w:val="hybridMultilevel"/>
    <w:tmpl w:val="D90AF7CE"/>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3">
    <w:nsid w:val="1FD862CC"/>
    <w:multiLevelType w:val="multilevel"/>
    <w:tmpl w:val="CACC83F8"/>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nsid w:val="21114F6C"/>
    <w:multiLevelType w:val="hybridMultilevel"/>
    <w:tmpl w:val="6548E396"/>
    <w:lvl w:ilvl="0" w:tplc="FADEAF3C">
      <w:start w:val="1"/>
      <w:numFmt w:val="bullet"/>
      <w:lvlText w:val="-"/>
      <w:lvlJc w:val="left"/>
      <w:pPr>
        <w:tabs>
          <w:tab w:val="num" w:pos="720"/>
        </w:tabs>
        <w:ind w:left="720" w:hanging="360"/>
      </w:pPr>
      <w:rPr>
        <w:rFonts w:ascii="Arial" w:hAnsi="Aria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5">
    <w:nsid w:val="25334EC6"/>
    <w:multiLevelType w:val="hybridMultilevel"/>
    <w:tmpl w:val="AEC08A20"/>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6">
    <w:nsid w:val="26AD6463"/>
    <w:multiLevelType w:val="hybridMultilevel"/>
    <w:tmpl w:val="4DCC17A8"/>
    <w:lvl w:ilvl="0" w:tplc="C486E9D0">
      <w:start w:val="1"/>
      <w:numFmt w:val="bullet"/>
      <w:pStyle w:val="FormatvorlageBlockVor6pt1"/>
      <w:lvlText w:val=""/>
      <w:lvlJc w:val="left"/>
      <w:pPr>
        <w:tabs>
          <w:tab w:val="num" w:pos="680"/>
        </w:tabs>
        <w:ind w:left="680" w:hanging="34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7">
    <w:nsid w:val="2AB34BCC"/>
    <w:multiLevelType w:val="hybridMultilevel"/>
    <w:tmpl w:val="0BD8D04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nsid w:val="2BB45C78"/>
    <w:multiLevelType w:val="hybridMultilevel"/>
    <w:tmpl w:val="890029FA"/>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19">
    <w:nsid w:val="2F5F7EEB"/>
    <w:multiLevelType w:val="hybridMultilevel"/>
    <w:tmpl w:val="8786B5C6"/>
    <w:lvl w:ilvl="0" w:tplc="04070001">
      <w:start w:val="1"/>
      <w:numFmt w:val="bullet"/>
      <w:lvlText w:val=""/>
      <w:lvlJc w:val="left"/>
      <w:pPr>
        <w:tabs>
          <w:tab w:val="num" w:pos="720"/>
        </w:tabs>
        <w:ind w:left="720" w:hanging="360"/>
      </w:pPr>
      <w:rPr>
        <w:rFonts w:ascii="Symbol" w:hAnsi="Symbol" w:hint="default"/>
      </w:r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20">
    <w:nsid w:val="2F6F044D"/>
    <w:multiLevelType w:val="hybridMultilevel"/>
    <w:tmpl w:val="410CE22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nsid w:val="35787D9C"/>
    <w:multiLevelType w:val="hybridMultilevel"/>
    <w:tmpl w:val="72BE5582"/>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22">
    <w:nsid w:val="3702115E"/>
    <w:multiLevelType w:val="hybridMultilevel"/>
    <w:tmpl w:val="B3CC4102"/>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23">
    <w:nsid w:val="3B96382F"/>
    <w:multiLevelType w:val="multilevel"/>
    <w:tmpl w:val="84366FF0"/>
    <w:lvl w:ilvl="0">
      <w:start w:val="1"/>
      <w:numFmt w:val="decimal"/>
      <w:lvlText w:val="%1)"/>
      <w:lvlJc w:val="left"/>
      <w:pPr>
        <w:tabs>
          <w:tab w:val="num" w:pos="360"/>
        </w:tabs>
        <w:ind w:left="360" w:hanging="360"/>
      </w:pPr>
      <w:rPr>
        <w:rFonts w:hint="default"/>
      </w:rPr>
    </w:lvl>
    <w:lvl w:ilvl="1">
      <w:start w:val="1"/>
      <w:numFmt w:val="none"/>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nsid w:val="3CF824CE"/>
    <w:multiLevelType w:val="hybridMultilevel"/>
    <w:tmpl w:val="E01626E4"/>
    <w:lvl w:ilvl="0" w:tplc="228CB4B4">
      <w:start w:val="1"/>
      <w:numFmt w:val="lowerRoman"/>
      <w:lvlText w:val="(%1)"/>
      <w:lvlJc w:val="left"/>
      <w:pPr>
        <w:tabs>
          <w:tab w:val="num" w:pos="1080"/>
        </w:tabs>
        <w:ind w:left="1080" w:hanging="720"/>
      </w:pPr>
      <w:rPr>
        <w:rFonts w:hint="default"/>
      </w:r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25">
    <w:nsid w:val="41E361A2"/>
    <w:multiLevelType w:val="hybridMultilevel"/>
    <w:tmpl w:val="0CE2BD88"/>
    <w:lvl w:ilvl="0" w:tplc="D5EC6F50">
      <w:start w:val="4"/>
      <w:numFmt w:val="decimal"/>
      <w:lvlText w:val="%1."/>
      <w:lvlJc w:val="left"/>
      <w:pPr>
        <w:tabs>
          <w:tab w:val="num" w:pos="720"/>
        </w:tabs>
        <w:ind w:left="720" w:hanging="360"/>
      </w:pPr>
    </w:lvl>
    <w:lvl w:ilvl="1" w:tplc="C6622936" w:tentative="1">
      <w:start w:val="1"/>
      <w:numFmt w:val="decimal"/>
      <w:lvlText w:val="%2."/>
      <w:lvlJc w:val="left"/>
      <w:pPr>
        <w:tabs>
          <w:tab w:val="num" w:pos="1440"/>
        </w:tabs>
        <w:ind w:left="1440" w:hanging="360"/>
      </w:pPr>
    </w:lvl>
    <w:lvl w:ilvl="2" w:tplc="59AC923E" w:tentative="1">
      <w:start w:val="1"/>
      <w:numFmt w:val="decimal"/>
      <w:lvlText w:val="%3."/>
      <w:lvlJc w:val="left"/>
      <w:pPr>
        <w:tabs>
          <w:tab w:val="num" w:pos="2160"/>
        </w:tabs>
        <w:ind w:left="2160" w:hanging="360"/>
      </w:pPr>
    </w:lvl>
    <w:lvl w:ilvl="3" w:tplc="B852AE02" w:tentative="1">
      <w:start w:val="1"/>
      <w:numFmt w:val="decimal"/>
      <w:lvlText w:val="%4."/>
      <w:lvlJc w:val="left"/>
      <w:pPr>
        <w:tabs>
          <w:tab w:val="num" w:pos="2880"/>
        </w:tabs>
        <w:ind w:left="2880" w:hanging="360"/>
      </w:pPr>
    </w:lvl>
    <w:lvl w:ilvl="4" w:tplc="1EC82B9E" w:tentative="1">
      <w:start w:val="1"/>
      <w:numFmt w:val="decimal"/>
      <w:lvlText w:val="%5."/>
      <w:lvlJc w:val="left"/>
      <w:pPr>
        <w:tabs>
          <w:tab w:val="num" w:pos="3600"/>
        </w:tabs>
        <w:ind w:left="3600" w:hanging="360"/>
      </w:pPr>
    </w:lvl>
    <w:lvl w:ilvl="5" w:tplc="B1443430" w:tentative="1">
      <w:start w:val="1"/>
      <w:numFmt w:val="decimal"/>
      <w:lvlText w:val="%6."/>
      <w:lvlJc w:val="left"/>
      <w:pPr>
        <w:tabs>
          <w:tab w:val="num" w:pos="4320"/>
        </w:tabs>
        <w:ind w:left="4320" w:hanging="360"/>
      </w:pPr>
    </w:lvl>
    <w:lvl w:ilvl="6" w:tplc="6B8415A2" w:tentative="1">
      <w:start w:val="1"/>
      <w:numFmt w:val="decimal"/>
      <w:lvlText w:val="%7."/>
      <w:lvlJc w:val="left"/>
      <w:pPr>
        <w:tabs>
          <w:tab w:val="num" w:pos="5040"/>
        </w:tabs>
        <w:ind w:left="5040" w:hanging="360"/>
      </w:pPr>
    </w:lvl>
    <w:lvl w:ilvl="7" w:tplc="24F40E50" w:tentative="1">
      <w:start w:val="1"/>
      <w:numFmt w:val="decimal"/>
      <w:lvlText w:val="%8."/>
      <w:lvlJc w:val="left"/>
      <w:pPr>
        <w:tabs>
          <w:tab w:val="num" w:pos="5760"/>
        </w:tabs>
        <w:ind w:left="5760" w:hanging="360"/>
      </w:pPr>
    </w:lvl>
    <w:lvl w:ilvl="8" w:tplc="92E03406" w:tentative="1">
      <w:start w:val="1"/>
      <w:numFmt w:val="decimal"/>
      <w:lvlText w:val="%9."/>
      <w:lvlJc w:val="left"/>
      <w:pPr>
        <w:tabs>
          <w:tab w:val="num" w:pos="6480"/>
        </w:tabs>
        <w:ind w:left="6480" w:hanging="360"/>
      </w:pPr>
    </w:lvl>
  </w:abstractNum>
  <w:abstractNum w:abstractNumId="26">
    <w:nsid w:val="44DD0D3F"/>
    <w:multiLevelType w:val="hybridMultilevel"/>
    <w:tmpl w:val="BA12BD9A"/>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27">
    <w:nsid w:val="4816443E"/>
    <w:multiLevelType w:val="hybridMultilevel"/>
    <w:tmpl w:val="6A4AEEF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nsid w:val="498376FB"/>
    <w:multiLevelType w:val="hybridMultilevel"/>
    <w:tmpl w:val="B4F6F596"/>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29">
    <w:nsid w:val="5088288B"/>
    <w:multiLevelType w:val="hybridMultilevel"/>
    <w:tmpl w:val="F746D5B6"/>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0">
    <w:nsid w:val="567A55C0"/>
    <w:multiLevelType w:val="hybridMultilevel"/>
    <w:tmpl w:val="2438E174"/>
    <w:lvl w:ilvl="0" w:tplc="894244AC">
      <w:start w:val="1"/>
      <w:numFmt w:val="lowerRoman"/>
      <w:lvlText w:val="(%1)"/>
      <w:lvlJc w:val="left"/>
      <w:pPr>
        <w:tabs>
          <w:tab w:val="num" w:pos="1080"/>
        </w:tabs>
        <w:ind w:left="1080" w:hanging="720"/>
      </w:pPr>
      <w:rPr>
        <w:rFonts w:ascii="Arial" w:hAnsi="Arial" w:hint="default"/>
        <w:b/>
        <w:i/>
        <w:sz w:val="22"/>
        <w:szCs w:val="22"/>
      </w:rPr>
    </w:lvl>
    <w:lvl w:ilvl="1" w:tplc="F286B43C" w:tentative="1">
      <w:start w:val="1"/>
      <w:numFmt w:val="lowerLetter"/>
      <w:lvlText w:val="%2."/>
      <w:lvlJc w:val="left"/>
      <w:pPr>
        <w:tabs>
          <w:tab w:val="num" w:pos="1440"/>
        </w:tabs>
        <w:ind w:left="1440" w:hanging="360"/>
      </w:pPr>
    </w:lvl>
    <w:lvl w:ilvl="2" w:tplc="D8BC452A" w:tentative="1">
      <w:start w:val="1"/>
      <w:numFmt w:val="lowerRoman"/>
      <w:lvlText w:val="%3."/>
      <w:lvlJc w:val="right"/>
      <w:pPr>
        <w:tabs>
          <w:tab w:val="num" w:pos="2160"/>
        </w:tabs>
        <w:ind w:left="2160" w:hanging="180"/>
      </w:pPr>
    </w:lvl>
    <w:lvl w:ilvl="3" w:tplc="B308D3CC" w:tentative="1">
      <w:start w:val="1"/>
      <w:numFmt w:val="decimal"/>
      <w:lvlText w:val="%4."/>
      <w:lvlJc w:val="left"/>
      <w:pPr>
        <w:tabs>
          <w:tab w:val="num" w:pos="2880"/>
        </w:tabs>
        <w:ind w:left="2880" w:hanging="360"/>
      </w:pPr>
    </w:lvl>
    <w:lvl w:ilvl="4" w:tplc="CF881212" w:tentative="1">
      <w:start w:val="1"/>
      <w:numFmt w:val="lowerLetter"/>
      <w:lvlText w:val="%5."/>
      <w:lvlJc w:val="left"/>
      <w:pPr>
        <w:tabs>
          <w:tab w:val="num" w:pos="3600"/>
        </w:tabs>
        <w:ind w:left="3600" w:hanging="360"/>
      </w:pPr>
    </w:lvl>
    <w:lvl w:ilvl="5" w:tplc="BC081294" w:tentative="1">
      <w:start w:val="1"/>
      <w:numFmt w:val="lowerRoman"/>
      <w:lvlText w:val="%6."/>
      <w:lvlJc w:val="right"/>
      <w:pPr>
        <w:tabs>
          <w:tab w:val="num" w:pos="4320"/>
        </w:tabs>
        <w:ind w:left="4320" w:hanging="180"/>
      </w:pPr>
    </w:lvl>
    <w:lvl w:ilvl="6" w:tplc="3B301046" w:tentative="1">
      <w:start w:val="1"/>
      <w:numFmt w:val="decimal"/>
      <w:lvlText w:val="%7."/>
      <w:lvlJc w:val="left"/>
      <w:pPr>
        <w:tabs>
          <w:tab w:val="num" w:pos="5040"/>
        </w:tabs>
        <w:ind w:left="5040" w:hanging="360"/>
      </w:pPr>
    </w:lvl>
    <w:lvl w:ilvl="7" w:tplc="A154803E" w:tentative="1">
      <w:start w:val="1"/>
      <w:numFmt w:val="lowerLetter"/>
      <w:lvlText w:val="%8."/>
      <w:lvlJc w:val="left"/>
      <w:pPr>
        <w:tabs>
          <w:tab w:val="num" w:pos="5760"/>
        </w:tabs>
        <w:ind w:left="5760" w:hanging="360"/>
      </w:pPr>
    </w:lvl>
    <w:lvl w:ilvl="8" w:tplc="6EEE0460" w:tentative="1">
      <w:start w:val="1"/>
      <w:numFmt w:val="lowerRoman"/>
      <w:lvlText w:val="%9."/>
      <w:lvlJc w:val="right"/>
      <w:pPr>
        <w:tabs>
          <w:tab w:val="num" w:pos="6480"/>
        </w:tabs>
        <w:ind w:left="6480" w:hanging="180"/>
      </w:pPr>
    </w:lvl>
  </w:abstractNum>
  <w:abstractNum w:abstractNumId="31">
    <w:nsid w:val="56862D8B"/>
    <w:multiLevelType w:val="hybridMultilevel"/>
    <w:tmpl w:val="E39432EC"/>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2">
    <w:nsid w:val="5AD43489"/>
    <w:multiLevelType w:val="hybridMultilevel"/>
    <w:tmpl w:val="DFDA34B0"/>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3">
    <w:nsid w:val="5BBB6F46"/>
    <w:multiLevelType w:val="hybridMultilevel"/>
    <w:tmpl w:val="39CCA7E6"/>
    <w:lvl w:ilvl="0" w:tplc="49606388">
      <w:numFmt w:val="bullet"/>
      <w:lvlText w:val="-"/>
      <w:lvlJc w:val="left"/>
      <w:pPr>
        <w:tabs>
          <w:tab w:val="num" w:pos="970"/>
        </w:tabs>
        <w:ind w:left="970" w:hanging="403"/>
      </w:pPr>
      <w:rPr>
        <w:rFonts w:ascii="Arial" w:eastAsia="Times New Roman" w:hAnsi="Arial" w:hint="default"/>
      </w:rPr>
    </w:lvl>
    <w:lvl w:ilvl="1" w:tplc="08070001">
      <w:start w:val="1"/>
      <w:numFmt w:val="bullet"/>
      <w:lvlText w:val=""/>
      <w:lvlJc w:val="left"/>
      <w:pPr>
        <w:tabs>
          <w:tab w:val="num" w:pos="1610"/>
        </w:tabs>
        <w:ind w:left="1610" w:hanging="360"/>
      </w:pPr>
      <w:rPr>
        <w:rFonts w:ascii="Symbol" w:hAnsi="Symbol" w:hint="default"/>
      </w:rPr>
    </w:lvl>
    <w:lvl w:ilvl="2" w:tplc="08070005" w:tentative="1">
      <w:start w:val="1"/>
      <w:numFmt w:val="bullet"/>
      <w:lvlText w:val=""/>
      <w:lvlJc w:val="left"/>
      <w:pPr>
        <w:tabs>
          <w:tab w:val="num" w:pos="2330"/>
        </w:tabs>
        <w:ind w:left="2330" w:hanging="360"/>
      </w:pPr>
      <w:rPr>
        <w:rFonts w:ascii="Wingdings" w:hAnsi="Wingdings" w:hint="default"/>
      </w:rPr>
    </w:lvl>
    <w:lvl w:ilvl="3" w:tplc="08070001" w:tentative="1">
      <w:start w:val="1"/>
      <w:numFmt w:val="bullet"/>
      <w:lvlText w:val=""/>
      <w:lvlJc w:val="left"/>
      <w:pPr>
        <w:tabs>
          <w:tab w:val="num" w:pos="3050"/>
        </w:tabs>
        <w:ind w:left="3050" w:hanging="360"/>
      </w:pPr>
      <w:rPr>
        <w:rFonts w:ascii="Symbol" w:hAnsi="Symbol" w:hint="default"/>
      </w:rPr>
    </w:lvl>
    <w:lvl w:ilvl="4" w:tplc="08070003" w:tentative="1">
      <w:start w:val="1"/>
      <w:numFmt w:val="bullet"/>
      <w:lvlText w:val="o"/>
      <w:lvlJc w:val="left"/>
      <w:pPr>
        <w:tabs>
          <w:tab w:val="num" w:pos="3770"/>
        </w:tabs>
        <w:ind w:left="3770" w:hanging="360"/>
      </w:pPr>
      <w:rPr>
        <w:rFonts w:ascii="Courier New" w:hAnsi="Courier New" w:cs="Courier New" w:hint="default"/>
      </w:rPr>
    </w:lvl>
    <w:lvl w:ilvl="5" w:tplc="08070005" w:tentative="1">
      <w:start w:val="1"/>
      <w:numFmt w:val="bullet"/>
      <w:lvlText w:val=""/>
      <w:lvlJc w:val="left"/>
      <w:pPr>
        <w:tabs>
          <w:tab w:val="num" w:pos="4490"/>
        </w:tabs>
        <w:ind w:left="4490" w:hanging="360"/>
      </w:pPr>
      <w:rPr>
        <w:rFonts w:ascii="Wingdings" w:hAnsi="Wingdings" w:hint="default"/>
      </w:rPr>
    </w:lvl>
    <w:lvl w:ilvl="6" w:tplc="08070001" w:tentative="1">
      <w:start w:val="1"/>
      <w:numFmt w:val="bullet"/>
      <w:lvlText w:val=""/>
      <w:lvlJc w:val="left"/>
      <w:pPr>
        <w:tabs>
          <w:tab w:val="num" w:pos="5210"/>
        </w:tabs>
        <w:ind w:left="5210" w:hanging="360"/>
      </w:pPr>
      <w:rPr>
        <w:rFonts w:ascii="Symbol" w:hAnsi="Symbol" w:hint="default"/>
      </w:rPr>
    </w:lvl>
    <w:lvl w:ilvl="7" w:tplc="08070003" w:tentative="1">
      <w:start w:val="1"/>
      <w:numFmt w:val="bullet"/>
      <w:lvlText w:val="o"/>
      <w:lvlJc w:val="left"/>
      <w:pPr>
        <w:tabs>
          <w:tab w:val="num" w:pos="5930"/>
        </w:tabs>
        <w:ind w:left="5930" w:hanging="360"/>
      </w:pPr>
      <w:rPr>
        <w:rFonts w:ascii="Courier New" w:hAnsi="Courier New" w:cs="Courier New" w:hint="default"/>
      </w:rPr>
    </w:lvl>
    <w:lvl w:ilvl="8" w:tplc="08070005" w:tentative="1">
      <w:start w:val="1"/>
      <w:numFmt w:val="bullet"/>
      <w:lvlText w:val=""/>
      <w:lvlJc w:val="left"/>
      <w:pPr>
        <w:tabs>
          <w:tab w:val="num" w:pos="6650"/>
        </w:tabs>
        <w:ind w:left="6650" w:hanging="360"/>
      </w:pPr>
      <w:rPr>
        <w:rFonts w:ascii="Wingdings" w:hAnsi="Wingdings" w:hint="default"/>
      </w:rPr>
    </w:lvl>
  </w:abstractNum>
  <w:abstractNum w:abstractNumId="34">
    <w:nsid w:val="5D140B8D"/>
    <w:multiLevelType w:val="hybridMultilevel"/>
    <w:tmpl w:val="C9D4856A"/>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5">
    <w:nsid w:val="61C623A0"/>
    <w:multiLevelType w:val="multilevel"/>
    <w:tmpl w:val="84F66B54"/>
    <w:styleLink w:val="FormatvorlageAufgezhltSymbolSymbol95ptFett"/>
    <w:lvl w:ilvl="0">
      <w:start w:val="1"/>
      <w:numFmt w:val="bullet"/>
      <w:lvlText w:val=""/>
      <w:lvlJc w:val="left"/>
      <w:pPr>
        <w:tabs>
          <w:tab w:val="num" w:pos="680"/>
        </w:tabs>
        <w:ind w:left="680" w:hanging="340"/>
      </w:pPr>
      <w:rPr>
        <w:rFonts w:ascii="Symbol" w:hAnsi="Symbol" w:hint="default"/>
        <w:b/>
        <w:bCs/>
        <w:sz w:val="19"/>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
    <w:nsid w:val="62906ABA"/>
    <w:multiLevelType w:val="hybridMultilevel"/>
    <w:tmpl w:val="D8061F3C"/>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7">
    <w:nsid w:val="64B70031"/>
    <w:multiLevelType w:val="hybridMultilevel"/>
    <w:tmpl w:val="92D686E2"/>
    <w:lvl w:ilvl="0" w:tplc="08070001">
      <w:start w:val="1"/>
      <w:numFmt w:val="bullet"/>
      <w:lvlText w:val=""/>
      <w:lvlJc w:val="left"/>
      <w:pPr>
        <w:tabs>
          <w:tab w:val="num" w:pos="700"/>
        </w:tabs>
        <w:ind w:left="70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8">
    <w:nsid w:val="6CD90AC9"/>
    <w:multiLevelType w:val="hybridMultilevel"/>
    <w:tmpl w:val="A1607142"/>
    <w:lvl w:ilvl="0" w:tplc="ECBECA68">
      <w:start w:val="1"/>
      <w:numFmt w:val="bullet"/>
      <w:pStyle w:val="FormatvorlageKopfzeileBlock2"/>
      <w:lvlText w:val=""/>
      <w:lvlJc w:val="left"/>
      <w:pPr>
        <w:tabs>
          <w:tab w:val="num" w:pos="1021"/>
        </w:tabs>
        <w:ind w:left="1021" w:hanging="341"/>
      </w:pPr>
      <w:rPr>
        <w:rFonts w:ascii="Symbol" w:hAnsi="Symbol" w:hint="default"/>
      </w:rPr>
    </w:lvl>
    <w:lvl w:ilvl="1" w:tplc="08070019" w:tentative="1">
      <w:start w:val="1"/>
      <w:numFmt w:val="bullet"/>
      <w:lvlText w:val="o"/>
      <w:lvlJc w:val="left"/>
      <w:pPr>
        <w:tabs>
          <w:tab w:val="num" w:pos="1440"/>
        </w:tabs>
        <w:ind w:left="1440" w:hanging="360"/>
      </w:pPr>
      <w:rPr>
        <w:rFonts w:ascii="Courier New" w:hAnsi="Courier New" w:cs="Courier New" w:hint="default"/>
      </w:rPr>
    </w:lvl>
    <w:lvl w:ilvl="2" w:tplc="0807001B" w:tentative="1">
      <w:start w:val="1"/>
      <w:numFmt w:val="bullet"/>
      <w:lvlText w:val=""/>
      <w:lvlJc w:val="left"/>
      <w:pPr>
        <w:tabs>
          <w:tab w:val="num" w:pos="2160"/>
        </w:tabs>
        <w:ind w:left="2160" w:hanging="360"/>
      </w:pPr>
      <w:rPr>
        <w:rFonts w:ascii="Wingdings" w:hAnsi="Wingdings" w:hint="default"/>
      </w:rPr>
    </w:lvl>
    <w:lvl w:ilvl="3" w:tplc="0807000F" w:tentative="1">
      <w:start w:val="1"/>
      <w:numFmt w:val="bullet"/>
      <w:lvlText w:val=""/>
      <w:lvlJc w:val="left"/>
      <w:pPr>
        <w:tabs>
          <w:tab w:val="num" w:pos="2880"/>
        </w:tabs>
        <w:ind w:left="2880" w:hanging="360"/>
      </w:pPr>
      <w:rPr>
        <w:rFonts w:ascii="Symbol" w:hAnsi="Symbol" w:hint="default"/>
      </w:rPr>
    </w:lvl>
    <w:lvl w:ilvl="4" w:tplc="08070019" w:tentative="1">
      <w:start w:val="1"/>
      <w:numFmt w:val="bullet"/>
      <w:lvlText w:val="o"/>
      <w:lvlJc w:val="left"/>
      <w:pPr>
        <w:tabs>
          <w:tab w:val="num" w:pos="3600"/>
        </w:tabs>
        <w:ind w:left="3600" w:hanging="360"/>
      </w:pPr>
      <w:rPr>
        <w:rFonts w:ascii="Courier New" w:hAnsi="Courier New" w:cs="Courier New" w:hint="default"/>
      </w:rPr>
    </w:lvl>
    <w:lvl w:ilvl="5" w:tplc="0807001B" w:tentative="1">
      <w:start w:val="1"/>
      <w:numFmt w:val="bullet"/>
      <w:lvlText w:val=""/>
      <w:lvlJc w:val="left"/>
      <w:pPr>
        <w:tabs>
          <w:tab w:val="num" w:pos="4320"/>
        </w:tabs>
        <w:ind w:left="4320" w:hanging="360"/>
      </w:pPr>
      <w:rPr>
        <w:rFonts w:ascii="Wingdings" w:hAnsi="Wingdings" w:hint="default"/>
      </w:rPr>
    </w:lvl>
    <w:lvl w:ilvl="6" w:tplc="0807000F" w:tentative="1">
      <w:start w:val="1"/>
      <w:numFmt w:val="bullet"/>
      <w:lvlText w:val=""/>
      <w:lvlJc w:val="left"/>
      <w:pPr>
        <w:tabs>
          <w:tab w:val="num" w:pos="5040"/>
        </w:tabs>
        <w:ind w:left="5040" w:hanging="360"/>
      </w:pPr>
      <w:rPr>
        <w:rFonts w:ascii="Symbol" w:hAnsi="Symbol" w:hint="default"/>
      </w:rPr>
    </w:lvl>
    <w:lvl w:ilvl="7" w:tplc="08070019" w:tentative="1">
      <w:start w:val="1"/>
      <w:numFmt w:val="bullet"/>
      <w:lvlText w:val="o"/>
      <w:lvlJc w:val="left"/>
      <w:pPr>
        <w:tabs>
          <w:tab w:val="num" w:pos="5760"/>
        </w:tabs>
        <w:ind w:left="5760" w:hanging="360"/>
      </w:pPr>
      <w:rPr>
        <w:rFonts w:ascii="Courier New" w:hAnsi="Courier New" w:cs="Courier New" w:hint="default"/>
      </w:rPr>
    </w:lvl>
    <w:lvl w:ilvl="8" w:tplc="0807001B" w:tentative="1">
      <w:start w:val="1"/>
      <w:numFmt w:val="bullet"/>
      <w:lvlText w:val=""/>
      <w:lvlJc w:val="left"/>
      <w:pPr>
        <w:tabs>
          <w:tab w:val="num" w:pos="6480"/>
        </w:tabs>
        <w:ind w:left="6480" w:hanging="360"/>
      </w:pPr>
      <w:rPr>
        <w:rFonts w:ascii="Wingdings" w:hAnsi="Wingdings" w:hint="default"/>
      </w:rPr>
    </w:lvl>
  </w:abstractNum>
  <w:abstractNum w:abstractNumId="39">
    <w:nsid w:val="6EF33DEC"/>
    <w:multiLevelType w:val="hybridMultilevel"/>
    <w:tmpl w:val="D22C7EC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0">
    <w:nsid w:val="71F0471D"/>
    <w:multiLevelType w:val="hybridMultilevel"/>
    <w:tmpl w:val="CBBA18A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nsid w:val="720C0102"/>
    <w:multiLevelType w:val="hybridMultilevel"/>
    <w:tmpl w:val="AEFECA78"/>
    <w:lvl w:ilvl="0" w:tplc="0807000F">
      <w:start w:val="1"/>
      <w:numFmt w:val="decimal"/>
      <w:lvlText w:val="%1."/>
      <w:lvlJc w:val="left"/>
      <w:pPr>
        <w:tabs>
          <w:tab w:val="num" w:pos="720"/>
        </w:tabs>
        <w:ind w:left="720" w:hanging="360"/>
      </w:pPr>
    </w:lvl>
    <w:lvl w:ilvl="1" w:tplc="08070019" w:tentative="1">
      <w:start w:val="1"/>
      <w:numFmt w:val="lowerLetter"/>
      <w:lvlText w:val="%2."/>
      <w:lvlJc w:val="left"/>
      <w:pPr>
        <w:tabs>
          <w:tab w:val="num" w:pos="1440"/>
        </w:tabs>
        <w:ind w:left="1440" w:hanging="360"/>
      </w:pPr>
    </w:lvl>
    <w:lvl w:ilvl="2" w:tplc="0807001B" w:tentative="1">
      <w:start w:val="1"/>
      <w:numFmt w:val="lowerRoman"/>
      <w:lvlText w:val="%3."/>
      <w:lvlJc w:val="right"/>
      <w:pPr>
        <w:tabs>
          <w:tab w:val="num" w:pos="2160"/>
        </w:tabs>
        <w:ind w:left="2160" w:hanging="180"/>
      </w:pPr>
    </w:lvl>
    <w:lvl w:ilvl="3" w:tplc="0807000F" w:tentative="1">
      <w:start w:val="1"/>
      <w:numFmt w:val="decimal"/>
      <w:lvlText w:val="%4."/>
      <w:lvlJc w:val="left"/>
      <w:pPr>
        <w:tabs>
          <w:tab w:val="num" w:pos="2880"/>
        </w:tabs>
        <w:ind w:left="2880" w:hanging="360"/>
      </w:pPr>
    </w:lvl>
    <w:lvl w:ilvl="4" w:tplc="08070019" w:tentative="1">
      <w:start w:val="1"/>
      <w:numFmt w:val="lowerLetter"/>
      <w:lvlText w:val="%5."/>
      <w:lvlJc w:val="left"/>
      <w:pPr>
        <w:tabs>
          <w:tab w:val="num" w:pos="3600"/>
        </w:tabs>
        <w:ind w:left="3600" w:hanging="360"/>
      </w:pPr>
    </w:lvl>
    <w:lvl w:ilvl="5" w:tplc="0807001B" w:tentative="1">
      <w:start w:val="1"/>
      <w:numFmt w:val="lowerRoman"/>
      <w:lvlText w:val="%6."/>
      <w:lvlJc w:val="right"/>
      <w:pPr>
        <w:tabs>
          <w:tab w:val="num" w:pos="4320"/>
        </w:tabs>
        <w:ind w:left="4320" w:hanging="180"/>
      </w:pPr>
    </w:lvl>
    <w:lvl w:ilvl="6" w:tplc="0807000F" w:tentative="1">
      <w:start w:val="1"/>
      <w:numFmt w:val="decimal"/>
      <w:lvlText w:val="%7."/>
      <w:lvlJc w:val="left"/>
      <w:pPr>
        <w:tabs>
          <w:tab w:val="num" w:pos="5040"/>
        </w:tabs>
        <w:ind w:left="5040" w:hanging="360"/>
      </w:pPr>
    </w:lvl>
    <w:lvl w:ilvl="7" w:tplc="08070019" w:tentative="1">
      <w:start w:val="1"/>
      <w:numFmt w:val="lowerLetter"/>
      <w:lvlText w:val="%8."/>
      <w:lvlJc w:val="left"/>
      <w:pPr>
        <w:tabs>
          <w:tab w:val="num" w:pos="5760"/>
        </w:tabs>
        <w:ind w:left="5760" w:hanging="360"/>
      </w:pPr>
    </w:lvl>
    <w:lvl w:ilvl="8" w:tplc="0807001B" w:tentative="1">
      <w:start w:val="1"/>
      <w:numFmt w:val="lowerRoman"/>
      <w:lvlText w:val="%9."/>
      <w:lvlJc w:val="right"/>
      <w:pPr>
        <w:tabs>
          <w:tab w:val="num" w:pos="6480"/>
        </w:tabs>
        <w:ind w:left="6480" w:hanging="180"/>
      </w:pPr>
    </w:lvl>
  </w:abstractNum>
  <w:abstractNum w:abstractNumId="42">
    <w:nsid w:val="746F10D6"/>
    <w:multiLevelType w:val="multilevel"/>
    <w:tmpl w:val="40F67342"/>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nsid w:val="75C97D56"/>
    <w:multiLevelType w:val="hybridMultilevel"/>
    <w:tmpl w:val="2D068E8E"/>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44">
    <w:nsid w:val="792848C2"/>
    <w:multiLevelType w:val="hybridMultilevel"/>
    <w:tmpl w:val="3E8CE0A8"/>
    <w:lvl w:ilvl="0" w:tplc="380C7C58">
      <w:start w:val="1"/>
      <w:numFmt w:val="lowerRoman"/>
      <w:lvlText w:val="(%1)"/>
      <w:lvlJc w:val="left"/>
      <w:pPr>
        <w:tabs>
          <w:tab w:val="num" w:pos="1080"/>
        </w:tabs>
        <w:ind w:left="1080" w:hanging="720"/>
      </w:pPr>
      <w:rPr>
        <w:rFonts w:hint="default"/>
      </w:rPr>
    </w:lvl>
    <w:lvl w:ilvl="1" w:tplc="08070003">
      <w:start w:val="1"/>
      <w:numFmt w:val="lowerLetter"/>
      <w:lvlText w:val="(%2)"/>
      <w:lvlJc w:val="left"/>
      <w:pPr>
        <w:tabs>
          <w:tab w:val="num" w:pos="1440"/>
        </w:tabs>
        <w:ind w:left="1440" w:hanging="360"/>
      </w:pPr>
      <w:rPr>
        <w:rFonts w:hint="default"/>
      </w:rPr>
    </w:lvl>
    <w:lvl w:ilvl="2" w:tplc="34A4CE14">
      <w:start w:val="1"/>
      <w:numFmt w:val="lowerLetter"/>
      <w:lvlText w:val="%3."/>
      <w:lvlJc w:val="left"/>
      <w:pPr>
        <w:tabs>
          <w:tab w:val="num" w:pos="2340"/>
        </w:tabs>
        <w:ind w:left="2340" w:hanging="360"/>
      </w:pPr>
      <w:rPr>
        <w:rFonts w:hint="default"/>
      </w:rPr>
    </w:lvl>
    <w:lvl w:ilvl="3" w:tplc="08070001" w:tentative="1">
      <w:start w:val="1"/>
      <w:numFmt w:val="decimal"/>
      <w:lvlText w:val="%4."/>
      <w:lvlJc w:val="left"/>
      <w:pPr>
        <w:tabs>
          <w:tab w:val="num" w:pos="2880"/>
        </w:tabs>
        <w:ind w:left="2880" w:hanging="360"/>
      </w:pPr>
    </w:lvl>
    <w:lvl w:ilvl="4" w:tplc="08070003" w:tentative="1">
      <w:start w:val="1"/>
      <w:numFmt w:val="lowerLetter"/>
      <w:lvlText w:val="%5."/>
      <w:lvlJc w:val="left"/>
      <w:pPr>
        <w:tabs>
          <w:tab w:val="num" w:pos="3600"/>
        </w:tabs>
        <w:ind w:left="3600" w:hanging="360"/>
      </w:pPr>
    </w:lvl>
    <w:lvl w:ilvl="5" w:tplc="08070005" w:tentative="1">
      <w:start w:val="1"/>
      <w:numFmt w:val="lowerRoman"/>
      <w:lvlText w:val="%6."/>
      <w:lvlJc w:val="right"/>
      <w:pPr>
        <w:tabs>
          <w:tab w:val="num" w:pos="4320"/>
        </w:tabs>
        <w:ind w:left="4320" w:hanging="180"/>
      </w:pPr>
    </w:lvl>
    <w:lvl w:ilvl="6" w:tplc="08070001" w:tentative="1">
      <w:start w:val="1"/>
      <w:numFmt w:val="decimal"/>
      <w:lvlText w:val="%7."/>
      <w:lvlJc w:val="left"/>
      <w:pPr>
        <w:tabs>
          <w:tab w:val="num" w:pos="5040"/>
        </w:tabs>
        <w:ind w:left="5040" w:hanging="360"/>
      </w:pPr>
    </w:lvl>
    <w:lvl w:ilvl="7" w:tplc="08070003" w:tentative="1">
      <w:start w:val="1"/>
      <w:numFmt w:val="lowerLetter"/>
      <w:lvlText w:val="%8."/>
      <w:lvlJc w:val="left"/>
      <w:pPr>
        <w:tabs>
          <w:tab w:val="num" w:pos="5760"/>
        </w:tabs>
        <w:ind w:left="5760" w:hanging="360"/>
      </w:pPr>
    </w:lvl>
    <w:lvl w:ilvl="8" w:tplc="08070005" w:tentative="1">
      <w:start w:val="1"/>
      <w:numFmt w:val="lowerRoman"/>
      <w:lvlText w:val="%9."/>
      <w:lvlJc w:val="right"/>
      <w:pPr>
        <w:tabs>
          <w:tab w:val="num" w:pos="6480"/>
        </w:tabs>
        <w:ind w:left="6480" w:hanging="180"/>
      </w:pPr>
    </w:lvl>
  </w:abstractNum>
  <w:abstractNum w:abstractNumId="45">
    <w:nsid w:val="7A3232DF"/>
    <w:multiLevelType w:val="hybridMultilevel"/>
    <w:tmpl w:val="1A7A1E08"/>
    <w:lvl w:ilvl="0" w:tplc="0807000F">
      <w:start w:val="1"/>
      <w:numFmt w:val="lowerRoman"/>
      <w:lvlText w:val="(%1)"/>
      <w:lvlJc w:val="left"/>
      <w:pPr>
        <w:tabs>
          <w:tab w:val="num" w:pos="1080"/>
        </w:tabs>
        <w:ind w:left="1080" w:hanging="720"/>
      </w:pPr>
      <w:rPr>
        <w:rFonts w:hint="default"/>
      </w:rPr>
    </w:lvl>
    <w:lvl w:ilvl="1" w:tplc="8632AFCC">
      <w:start w:val="2"/>
      <w:numFmt w:val="lowerLetter"/>
      <w:lvlText w:val="%2."/>
      <w:lvlJc w:val="left"/>
      <w:pPr>
        <w:tabs>
          <w:tab w:val="num" w:pos="1440"/>
        </w:tabs>
        <w:ind w:left="1440" w:hanging="360"/>
      </w:pPr>
      <w:rPr>
        <w:rFonts w:hint="default"/>
      </w:rPr>
    </w:lvl>
    <w:lvl w:ilvl="2" w:tplc="0807001B" w:tentative="1">
      <w:start w:val="1"/>
      <w:numFmt w:val="bullet"/>
      <w:lvlText w:val=""/>
      <w:lvlJc w:val="left"/>
      <w:pPr>
        <w:tabs>
          <w:tab w:val="num" w:pos="2160"/>
        </w:tabs>
        <w:ind w:left="2160" w:hanging="360"/>
      </w:pPr>
      <w:rPr>
        <w:rFonts w:ascii="Wingdings" w:hAnsi="Wingdings" w:hint="default"/>
      </w:rPr>
    </w:lvl>
    <w:lvl w:ilvl="3" w:tplc="0807000F" w:tentative="1">
      <w:start w:val="1"/>
      <w:numFmt w:val="bullet"/>
      <w:lvlText w:val=""/>
      <w:lvlJc w:val="left"/>
      <w:pPr>
        <w:tabs>
          <w:tab w:val="num" w:pos="2880"/>
        </w:tabs>
        <w:ind w:left="2880" w:hanging="360"/>
      </w:pPr>
      <w:rPr>
        <w:rFonts w:ascii="Symbol" w:hAnsi="Symbol" w:hint="default"/>
      </w:rPr>
    </w:lvl>
    <w:lvl w:ilvl="4" w:tplc="08070019" w:tentative="1">
      <w:start w:val="1"/>
      <w:numFmt w:val="bullet"/>
      <w:lvlText w:val="o"/>
      <w:lvlJc w:val="left"/>
      <w:pPr>
        <w:tabs>
          <w:tab w:val="num" w:pos="3600"/>
        </w:tabs>
        <w:ind w:left="3600" w:hanging="360"/>
      </w:pPr>
      <w:rPr>
        <w:rFonts w:ascii="Courier New" w:hAnsi="Courier New" w:cs="Courier New" w:hint="default"/>
      </w:rPr>
    </w:lvl>
    <w:lvl w:ilvl="5" w:tplc="0807001B" w:tentative="1">
      <w:start w:val="1"/>
      <w:numFmt w:val="bullet"/>
      <w:lvlText w:val=""/>
      <w:lvlJc w:val="left"/>
      <w:pPr>
        <w:tabs>
          <w:tab w:val="num" w:pos="4320"/>
        </w:tabs>
        <w:ind w:left="4320" w:hanging="360"/>
      </w:pPr>
      <w:rPr>
        <w:rFonts w:ascii="Wingdings" w:hAnsi="Wingdings" w:hint="default"/>
      </w:rPr>
    </w:lvl>
    <w:lvl w:ilvl="6" w:tplc="0807000F" w:tentative="1">
      <w:start w:val="1"/>
      <w:numFmt w:val="bullet"/>
      <w:lvlText w:val=""/>
      <w:lvlJc w:val="left"/>
      <w:pPr>
        <w:tabs>
          <w:tab w:val="num" w:pos="5040"/>
        </w:tabs>
        <w:ind w:left="5040" w:hanging="360"/>
      </w:pPr>
      <w:rPr>
        <w:rFonts w:ascii="Symbol" w:hAnsi="Symbol" w:hint="default"/>
      </w:rPr>
    </w:lvl>
    <w:lvl w:ilvl="7" w:tplc="08070019" w:tentative="1">
      <w:start w:val="1"/>
      <w:numFmt w:val="bullet"/>
      <w:lvlText w:val="o"/>
      <w:lvlJc w:val="left"/>
      <w:pPr>
        <w:tabs>
          <w:tab w:val="num" w:pos="5760"/>
        </w:tabs>
        <w:ind w:left="5760" w:hanging="360"/>
      </w:pPr>
      <w:rPr>
        <w:rFonts w:ascii="Courier New" w:hAnsi="Courier New" w:cs="Courier New" w:hint="default"/>
      </w:rPr>
    </w:lvl>
    <w:lvl w:ilvl="8" w:tplc="0807001B" w:tentative="1">
      <w:start w:val="1"/>
      <w:numFmt w:val="bullet"/>
      <w:lvlText w:val=""/>
      <w:lvlJc w:val="left"/>
      <w:pPr>
        <w:tabs>
          <w:tab w:val="num" w:pos="6480"/>
        </w:tabs>
        <w:ind w:left="6480" w:hanging="360"/>
      </w:pPr>
      <w:rPr>
        <w:rFonts w:ascii="Wingdings" w:hAnsi="Wingdings" w:hint="default"/>
      </w:rPr>
    </w:lvl>
  </w:abstractNum>
  <w:abstractNum w:abstractNumId="46">
    <w:nsid w:val="7B5A6ED6"/>
    <w:multiLevelType w:val="hybridMultilevel"/>
    <w:tmpl w:val="0F50EE06"/>
    <w:lvl w:ilvl="0" w:tplc="D518B678">
      <w:start w:val="1"/>
      <w:numFmt w:val="bullet"/>
      <w:pStyle w:val="FormatvorlageAufgezhltSymbolSymbol95ptFett1"/>
      <w:lvlText w:val=""/>
      <w:lvlJc w:val="left"/>
      <w:pPr>
        <w:tabs>
          <w:tab w:val="num" w:pos="680"/>
        </w:tabs>
        <w:ind w:left="680" w:hanging="34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Courier New"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Courier New"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Courier New" w:hint="default"/>
      </w:rPr>
    </w:lvl>
    <w:lvl w:ilvl="8" w:tplc="0807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45"/>
  </w:num>
  <w:num w:numId="3">
    <w:abstractNumId w:val="44"/>
  </w:num>
  <w:num w:numId="4">
    <w:abstractNumId w:val="30"/>
  </w:num>
  <w:num w:numId="5">
    <w:abstractNumId w:val="24"/>
  </w:num>
  <w:num w:numId="6">
    <w:abstractNumId w:val="37"/>
  </w:num>
  <w:num w:numId="7">
    <w:abstractNumId w:val="46"/>
  </w:num>
  <w:num w:numId="8">
    <w:abstractNumId w:val="16"/>
  </w:num>
  <w:num w:numId="9">
    <w:abstractNumId w:val="35"/>
  </w:num>
  <w:num w:numId="10">
    <w:abstractNumId w:val="38"/>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3"/>
  </w:num>
  <w:num w:numId="13">
    <w:abstractNumId w:val="13"/>
  </w:num>
  <w:num w:numId="14">
    <w:abstractNumId w:val="23"/>
  </w:num>
  <w:num w:numId="15">
    <w:abstractNumId w:val="19"/>
  </w:num>
  <w:num w:numId="16">
    <w:abstractNumId w:val="42"/>
  </w:num>
  <w:num w:numId="17">
    <w:abstractNumId w:val="2"/>
  </w:num>
  <w:num w:numId="18">
    <w:abstractNumId w:val="3"/>
  </w:num>
  <w:num w:numId="19">
    <w:abstractNumId w:val="14"/>
  </w:num>
  <w:num w:numId="20">
    <w:abstractNumId w:val="41"/>
  </w:num>
  <w:num w:numId="21">
    <w:abstractNumId w:val="0"/>
  </w:num>
  <w:num w:numId="22">
    <w:abstractNumId w:val="7"/>
  </w:num>
  <w:num w:numId="23">
    <w:abstractNumId w:val="34"/>
  </w:num>
  <w:num w:numId="24">
    <w:abstractNumId w:val="31"/>
  </w:num>
  <w:num w:numId="25">
    <w:abstractNumId w:val="11"/>
  </w:num>
  <w:num w:numId="26">
    <w:abstractNumId w:val="26"/>
  </w:num>
  <w:num w:numId="27">
    <w:abstractNumId w:val="5"/>
  </w:num>
  <w:num w:numId="28">
    <w:abstractNumId w:val="43"/>
  </w:num>
  <w:num w:numId="29">
    <w:abstractNumId w:val="15"/>
  </w:num>
  <w:num w:numId="30">
    <w:abstractNumId w:val="21"/>
  </w:num>
  <w:num w:numId="31">
    <w:abstractNumId w:val="8"/>
  </w:num>
  <w:num w:numId="32">
    <w:abstractNumId w:val="12"/>
  </w:num>
  <w:num w:numId="33">
    <w:abstractNumId w:val="28"/>
  </w:num>
  <w:num w:numId="34">
    <w:abstractNumId w:val="29"/>
  </w:num>
  <w:num w:numId="35">
    <w:abstractNumId w:val="22"/>
  </w:num>
  <w:num w:numId="36">
    <w:abstractNumId w:val="9"/>
  </w:num>
  <w:num w:numId="37">
    <w:abstractNumId w:val="36"/>
  </w:num>
  <w:num w:numId="38">
    <w:abstractNumId w:val="32"/>
  </w:num>
  <w:num w:numId="39">
    <w:abstractNumId w:val="4"/>
  </w:num>
  <w:num w:numId="40">
    <w:abstractNumId w:val="18"/>
  </w:num>
  <w:num w:numId="41">
    <w:abstractNumId w:val="39"/>
  </w:num>
  <w:num w:numId="42">
    <w:abstractNumId w:val="6"/>
  </w:num>
  <w:num w:numId="43">
    <w:abstractNumId w:val="20"/>
  </w:num>
  <w:num w:numId="44">
    <w:abstractNumId w:val="17"/>
  </w:num>
  <w:num w:numId="45">
    <w:abstractNumId w:val="27"/>
  </w:num>
  <w:num w:numId="46">
    <w:abstractNumId w:val="1"/>
  </w:num>
  <w:num w:numId="47">
    <w:abstractNumId w:val="25"/>
  </w:num>
  <w:num w:numId="48">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removePersonalInformation/>
  <w:removeDateAndTime/>
  <w:printFractionalCharacterWidth/>
  <w:activeWritingStyle w:appName="MSWord" w:lang="en-GB" w:vendorID="64" w:dllVersion="131078" w:nlCheck="1" w:checkStyle="1"/>
  <w:activeWritingStyle w:appName="MSWord" w:lang="de-CH" w:vendorID="64" w:dllVersion="131078" w:nlCheck="1" w:checkStyle="1"/>
  <w:activeWritingStyle w:appName="MSWord" w:lang="de-DE"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activeWritingStyle w:appName="MSWord" w:lang="fr-CH"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2053"/>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3A3C"/>
    <w:rsid w:val="0000119C"/>
    <w:rsid w:val="00003BFF"/>
    <w:rsid w:val="0000454A"/>
    <w:rsid w:val="0000558B"/>
    <w:rsid w:val="00005646"/>
    <w:rsid w:val="000056D1"/>
    <w:rsid w:val="00006D0E"/>
    <w:rsid w:val="000103C4"/>
    <w:rsid w:val="000103E1"/>
    <w:rsid w:val="000105BF"/>
    <w:rsid w:val="00010E2A"/>
    <w:rsid w:val="00010F38"/>
    <w:rsid w:val="00012038"/>
    <w:rsid w:val="0001211A"/>
    <w:rsid w:val="0001243B"/>
    <w:rsid w:val="000128E6"/>
    <w:rsid w:val="000129EE"/>
    <w:rsid w:val="00013182"/>
    <w:rsid w:val="00013BF4"/>
    <w:rsid w:val="00013D27"/>
    <w:rsid w:val="00014136"/>
    <w:rsid w:val="00014DA0"/>
    <w:rsid w:val="000150CC"/>
    <w:rsid w:val="000153FE"/>
    <w:rsid w:val="000169D3"/>
    <w:rsid w:val="00017EF9"/>
    <w:rsid w:val="000200A2"/>
    <w:rsid w:val="0002042C"/>
    <w:rsid w:val="00020AE7"/>
    <w:rsid w:val="00020E6E"/>
    <w:rsid w:val="000225C4"/>
    <w:rsid w:val="00022B92"/>
    <w:rsid w:val="00023D7C"/>
    <w:rsid w:val="0002636A"/>
    <w:rsid w:val="00026497"/>
    <w:rsid w:val="000276F6"/>
    <w:rsid w:val="0003139F"/>
    <w:rsid w:val="00031419"/>
    <w:rsid w:val="00032942"/>
    <w:rsid w:val="0003574A"/>
    <w:rsid w:val="00035B65"/>
    <w:rsid w:val="000365EA"/>
    <w:rsid w:val="000367E0"/>
    <w:rsid w:val="00040DED"/>
    <w:rsid w:val="0004115B"/>
    <w:rsid w:val="000421B1"/>
    <w:rsid w:val="000426B6"/>
    <w:rsid w:val="00043085"/>
    <w:rsid w:val="000435BB"/>
    <w:rsid w:val="000438E7"/>
    <w:rsid w:val="00047DE4"/>
    <w:rsid w:val="00051F32"/>
    <w:rsid w:val="00054977"/>
    <w:rsid w:val="000557A1"/>
    <w:rsid w:val="00055EA7"/>
    <w:rsid w:val="00055FB4"/>
    <w:rsid w:val="00056A0A"/>
    <w:rsid w:val="00057066"/>
    <w:rsid w:val="000602CE"/>
    <w:rsid w:val="00061C0B"/>
    <w:rsid w:val="00061DCF"/>
    <w:rsid w:val="000625B0"/>
    <w:rsid w:val="00062B8B"/>
    <w:rsid w:val="0006366C"/>
    <w:rsid w:val="00063DF7"/>
    <w:rsid w:val="00063E13"/>
    <w:rsid w:val="000643D1"/>
    <w:rsid w:val="00064458"/>
    <w:rsid w:val="0006448E"/>
    <w:rsid w:val="000654B6"/>
    <w:rsid w:val="00065962"/>
    <w:rsid w:val="000659C4"/>
    <w:rsid w:val="00067D73"/>
    <w:rsid w:val="00070928"/>
    <w:rsid w:val="000709A8"/>
    <w:rsid w:val="0007208C"/>
    <w:rsid w:val="00072950"/>
    <w:rsid w:val="00072C87"/>
    <w:rsid w:val="00072E59"/>
    <w:rsid w:val="00073116"/>
    <w:rsid w:val="00073CF7"/>
    <w:rsid w:val="0007413F"/>
    <w:rsid w:val="00074915"/>
    <w:rsid w:val="00074F01"/>
    <w:rsid w:val="00075ED0"/>
    <w:rsid w:val="00076200"/>
    <w:rsid w:val="000774F5"/>
    <w:rsid w:val="00077829"/>
    <w:rsid w:val="000808CA"/>
    <w:rsid w:val="00080CB9"/>
    <w:rsid w:val="00080D9D"/>
    <w:rsid w:val="000815E5"/>
    <w:rsid w:val="000816F2"/>
    <w:rsid w:val="00082E7A"/>
    <w:rsid w:val="000843A3"/>
    <w:rsid w:val="000852B2"/>
    <w:rsid w:val="00085319"/>
    <w:rsid w:val="00085524"/>
    <w:rsid w:val="000855A6"/>
    <w:rsid w:val="00085E63"/>
    <w:rsid w:val="00086113"/>
    <w:rsid w:val="0008613F"/>
    <w:rsid w:val="00086375"/>
    <w:rsid w:val="0008676F"/>
    <w:rsid w:val="00087932"/>
    <w:rsid w:val="00087C32"/>
    <w:rsid w:val="00087C51"/>
    <w:rsid w:val="00090C22"/>
    <w:rsid w:val="00091818"/>
    <w:rsid w:val="00091C3D"/>
    <w:rsid w:val="00092B11"/>
    <w:rsid w:val="00093830"/>
    <w:rsid w:val="00094239"/>
    <w:rsid w:val="00094410"/>
    <w:rsid w:val="000944C1"/>
    <w:rsid w:val="0009489F"/>
    <w:rsid w:val="00094EA6"/>
    <w:rsid w:val="00094FBE"/>
    <w:rsid w:val="00095229"/>
    <w:rsid w:val="000953A0"/>
    <w:rsid w:val="000960A3"/>
    <w:rsid w:val="0009615A"/>
    <w:rsid w:val="00096A74"/>
    <w:rsid w:val="00096FB6"/>
    <w:rsid w:val="0009706C"/>
    <w:rsid w:val="000973E1"/>
    <w:rsid w:val="00097495"/>
    <w:rsid w:val="000975E6"/>
    <w:rsid w:val="000977D1"/>
    <w:rsid w:val="00097A23"/>
    <w:rsid w:val="00097B0D"/>
    <w:rsid w:val="000A03E2"/>
    <w:rsid w:val="000A062A"/>
    <w:rsid w:val="000A1177"/>
    <w:rsid w:val="000A20FF"/>
    <w:rsid w:val="000A2157"/>
    <w:rsid w:val="000A265C"/>
    <w:rsid w:val="000A27FE"/>
    <w:rsid w:val="000A2930"/>
    <w:rsid w:val="000A2BA1"/>
    <w:rsid w:val="000A3E0B"/>
    <w:rsid w:val="000A44C7"/>
    <w:rsid w:val="000A546E"/>
    <w:rsid w:val="000A549D"/>
    <w:rsid w:val="000A6865"/>
    <w:rsid w:val="000A698B"/>
    <w:rsid w:val="000A7252"/>
    <w:rsid w:val="000A73D4"/>
    <w:rsid w:val="000A7862"/>
    <w:rsid w:val="000A7B7C"/>
    <w:rsid w:val="000A7C66"/>
    <w:rsid w:val="000B001F"/>
    <w:rsid w:val="000B0D50"/>
    <w:rsid w:val="000B0E1E"/>
    <w:rsid w:val="000B13D0"/>
    <w:rsid w:val="000B1584"/>
    <w:rsid w:val="000B15C6"/>
    <w:rsid w:val="000B2A28"/>
    <w:rsid w:val="000B4459"/>
    <w:rsid w:val="000B59CE"/>
    <w:rsid w:val="000B753C"/>
    <w:rsid w:val="000B77C0"/>
    <w:rsid w:val="000C0654"/>
    <w:rsid w:val="000C0964"/>
    <w:rsid w:val="000C2F3F"/>
    <w:rsid w:val="000C3C63"/>
    <w:rsid w:val="000C4A09"/>
    <w:rsid w:val="000C5F29"/>
    <w:rsid w:val="000C5FA9"/>
    <w:rsid w:val="000C6119"/>
    <w:rsid w:val="000C6881"/>
    <w:rsid w:val="000C79C7"/>
    <w:rsid w:val="000C7A9F"/>
    <w:rsid w:val="000D1009"/>
    <w:rsid w:val="000D2DA9"/>
    <w:rsid w:val="000D43AB"/>
    <w:rsid w:val="000D6901"/>
    <w:rsid w:val="000D78C3"/>
    <w:rsid w:val="000D7C01"/>
    <w:rsid w:val="000D7C23"/>
    <w:rsid w:val="000D7E96"/>
    <w:rsid w:val="000E07B5"/>
    <w:rsid w:val="000E1948"/>
    <w:rsid w:val="000E2184"/>
    <w:rsid w:val="000E2343"/>
    <w:rsid w:val="000E2962"/>
    <w:rsid w:val="000E2977"/>
    <w:rsid w:val="000E37AA"/>
    <w:rsid w:val="000E4062"/>
    <w:rsid w:val="000E4953"/>
    <w:rsid w:val="000E4B3A"/>
    <w:rsid w:val="000E4C85"/>
    <w:rsid w:val="000E5C39"/>
    <w:rsid w:val="000E5CBC"/>
    <w:rsid w:val="000E7AA3"/>
    <w:rsid w:val="000F032E"/>
    <w:rsid w:val="000F1532"/>
    <w:rsid w:val="000F1B6F"/>
    <w:rsid w:val="000F1FC4"/>
    <w:rsid w:val="000F3774"/>
    <w:rsid w:val="000F474B"/>
    <w:rsid w:val="000F49A1"/>
    <w:rsid w:val="000F55E0"/>
    <w:rsid w:val="000F61A7"/>
    <w:rsid w:val="000F6238"/>
    <w:rsid w:val="000F7642"/>
    <w:rsid w:val="000F7E93"/>
    <w:rsid w:val="00100361"/>
    <w:rsid w:val="0010043B"/>
    <w:rsid w:val="00100FDF"/>
    <w:rsid w:val="00101416"/>
    <w:rsid w:val="001023C2"/>
    <w:rsid w:val="00102A1B"/>
    <w:rsid w:val="00102E2F"/>
    <w:rsid w:val="00104DD1"/>
    <w:rsid w:val="00105785"/>
    <w:rsid w:val="00107476"/>
    <w:rsid w:val="001079B2"/>
    <w:rsid w:val="00107A3D"/>
    <w:rsid w:val="001107B6"/>
    <w:rsid w:val="00111255"/>
    <w:rsid w:val="001115E2"/>
    <w:rsid w:val="00113631"/>
    <w:rsid w:val="00114939"/>
    <w:rsid w:val="00114F45"/>
    <w:rsid w:val="00114F4E"/>
    <w:rsid w:val="00115C40"/>
    <w:rsid w:val="00117178"/>
    <w:rsid w:val="00117460"/>
    <w:rsid w:val="00117F95"/>
    <w:rsid w:val="00121E2F"/>
    <w:rsid w:val="00121F16"/>
    <w:rsid w:val="001225B5"/>
    <w:rsid w:val="00124008"/>
    <w:rsid w:val="001241D8"/>
    <w:rsid w:val="001248BE"/>
    <w:rsid w:val="00125321"/>
    <w:rsid w:val="0012633E"/>
    <w:rsid w:val="0012725D"/>
    <w:rsid w:val="0013025C"/>
    <w:rsid w:val="00131C24"/>
    <w:rsid w:val="0013294A"/>
    <w:rsid w:val="00133085"/>
    <w:rsid w:val="00134CD0"/>
    <w:rsid w:val="00134D5F"/>
    <w:rsid w:val="00134E57"/>
    <w:rsid w:val="0013688E"/>
    <w:rsid w:val="001379C3"/>
    <w:rsid w:val="00137DBF"/>
    <w:rsid w:val="00137F17"/>
    <w:rsid w:val="001401BE"/>
    <w:rsid w:val="00140F1F"/>
    <w:rsid w:val="0014172D"/>
    <w:rsid w:val="00141DB4"/>
    <w:rsid w:val="00141E23"/>
    <w:rsid w:val="0014416D"/>
    <w:rsid w:val="00144D88"/>
    <w:rsid w:val="00145444"/>
    <w:rsid w:val="0014563D"/>
    <w:rsid w:val="0014605A"/>
    <w:rsid w:val="00146659"/>
    <w:rsid w:val="001468C4"/>
    <w:rsid w:val="00147550"/>
    <w:rsid w:val="001475A0"/>
    <w:rsid w:val="00147F48"/>
    <w:rsid w:val="00151678"/>
    <w:rsid w:val="00152075"/>
    <w:rsid w:val="001526D6"/>
    <w:rsid w:val="00154D76"/>
    <w:rsid w:val="00154E9F"/>
    <w:rsid w:val="00155A63"/>
    <w:rsid w:val="001560FF"/>
    <w:rsid w:val="00156658"/>
    <w:rsid w:val="001567EC"/>
    <w:rsid w:val="00156CFF"/>
    <w:rsid w:val="0015753B"/>
    <w:rsid w:val="00161960"/>
    <w:rsid w:val="00161B99"/>
    <w:rsid w:val="00162D5A"/>
    <w:rsid w:val="0016343D"/>
    <w:rsid w:val="00163762"/>
    <w:rsid w:val="0016523D"/>
    <w:rsid w:val="0016617B"/>
    <w:rsid w:val="00166DFB"/>
    <w:rsid w:val="00167DAB"/>
    <w:rsid w:val="00170286"/>
    <w:rsid w:val="00170436"/>
    <w:rsid w:val="00170F6F"/>
    <w:rsid w:val="00171621"/>
    <w:rsid w:val="00171711"/>
    <w:rsid w:val="001722EE"/>
    <w:rsid w:val="0017277F"/>
    <w:rsid w:val="001728AA"/>
    <w:rsid w:val="00173B1E"/>
    <w:rsid w:val="001742A8"/>
    <w:rsid w:val="00174BCD"/>
    <w:rsid w:val="001756E6"/>
    <w:rsid w:val="00175EE8"/>
    <w:rsid w:val="00176A7D"/>
    <w:rsid w:val="001774A6"/>
    <w:rsid w:val="0018094E"/>
    <w:rsid w:val="00180E37"/>
    <w:rsid w:val="00181411"/>
    <w:rsid w:val="001815D4"/>
    <w:rsid w:val="00181AA8"/>
    <w:rsid w:val="0018305F"/>
    <w:rsid w:val="00184071"/>
    <w:rsid w:val="0018408F"/>
    <w:rsid w:val="00184303"/>
    <w:rsid w:val="00184307"/>
    <w:rsid w:val="0018432A"/>
    <w:rsid w:val="00184B56"/>
    <w:rsid w:val="00187F0C"/>
    <w:rsid w:val="00187FC6"/>
    <w:rsid w:val="001905CA"/>
    <w:rsid w:val="00190D6A"/>
    <w:rsid w:val="00192A5B"/>
    <w:rsid w:val="00193049"/>
    <w:rsid w:val="00193874"/>
    <w:rsid w:val="00194762"/>
    <w:rsid w:val="00194C79"/>
    <w:rsid w:val="00195081"/>
    <w:rsid w:val="0019598B"/>
    <w:rsid w:val="00195E3F"/>
    <w:rsid w:val="00195E7B"/>
    <w:rsid w:val="001970B3"/>
    <w:rsid w:val="001970F6"/>
    <w:rsid w:val="001A12B6"/>
    <w:rsid w:val="001A1D78"/>
    <w:rsid w:val="001A2A9C"/>
    <w:rsid w:val="001A5118"/>
    <w:rsid w:val="001A6053"/>
    <w:rsid w:val="001A61C6"/>
    <w:rsid w:val="001A6CA1"/>
    <w:rsid w:val="001A703C"/>
    <w:rsid w:val="001A7D12"/>
    <w:rsid w:val="001B090E"/>
    <w:rsid w:val="001B0B8D"/>
    <w:rsid w:val="001B3B89"/>
    <w:rsid w:val="001B49C2"/>
    <w:rsid w:val="001B4A5C"/>
    <w:rsid w:val="001B5068"/>
    <w:rsid w:val="001B52FE"/>
    <w:rsid w:val="001B6626"/>
    <w:rsid w:val="001B680F"/>
    <w:rsid w:val="001B7DFC"/>
    <w:rsid w:val="001C0158"/>
    <w:rsid w:val="001C1892"/>
    <w:rsid w:val="001C3853"/>
    <w:rsid w:val="001C40EE"/>
    <w:rsid w:val="001C517B"/>
    <w:rsid w:val="001C6C05"/>
    <w:rsid w:val="001C74D8"/>
    <w:rsid w:val="001C7C83"/>
    <w:rsid w:val="001C7CF7"/>
    <w:rsid w:val="001D05D7"/>
    <w:rsid w:val="001D0E51"/>
    <w:rsid w:val="001D1DDE"/>
    <w:rsid w:val="001D3071"/>
    <w:rsid w:val="001D33A6"/>
    <w:rsid w:val="001D44C1"/>
    <w:rsid w:val="001D566A"/>
    <w:rsid w:val="001D56B8"/>
    <w:rsid w:val="001D612D"/>
    <w:rsid w:val="001D7C9E"/>
    <w:rsid w:val="001D7E11"/>
    <w:rsid w:val="001E0B4C"/>
    <w:rsid w:val="001E0E7D"/>
    <w:rsid w:val="001E170A"/>
    <w:rsid w:val="001E17E4"/>
    <w:rsid w:val="001E1A23"/>
    <w:rsid w:val="001E1CC5"/>
    <w:rsid w:val="001E1D70"/>
    <w:rsid w:val="001E1FD8"/>
    <w:rsid w:val="001E2D92"/>
    <w:rsid w:val="001E34A6"/>
    <w:rsid w:val="001E39A4"/>
    <w:rsid w:val="001E41D2"/>
    <w:rsid w:val="001E52CC"/>
    <w:rsid w:val="001E5817"/>
    <w:rsid w:val="001E6BC9"/>
    <w:rsid w:val="001E7220"/>
    <w:rsid w:val="001E727B"/>
    <w:rsid w:val="001E75E8"/>
    <w:rsid w:val="001F0B5B"/>
    <w:rsid w:val="001F1408"/>
    <w:rsid w:val="001F19D2"/>
    <w:rsid w:val="001F19E7"/>
    <w:rsid w:val="001F2F54"/>
    <w:rsid w:val="001F35C3"/>
    <w:rsid w:val="001F3B38"/>
    <w:rsid w:val="001F43D4"/>
    <w:rsid w:val="001F5116"/>
    <w:rsid w:val="001F5B24"/>
    <w:rsid w:val="001F5B4D"/>
    <w:rsid w:val="001F6425"/>
    <w:rsid w:val="001F66C6"/>
    <w:rsid w:val="001F6FFD"/>
    <w:rsid w:val="001F7E00"/>
    <w:rsid w:val="00201538"/>
    <w:rsid w:val="00201553"/>
    <w:rsid w:val="0020166F"/>
    <w:rsid w:val="00203398"/>
    <w:rsid w:val="002033E2"/>
    <w:rsid w:val="00203DFB"/>
    <w:rsid w:val="00204147"/>
    <w:rsid w:val="0020430F"/>
    <w:rsid w:val="0020476D"/>
    <w:rsid w:val="002054BA"/>
    <w:rsid w:val="0020555F"/>
    <w:rsid w:val="0020574B"/>
    <w:rsid w:val="00205D5E"/>
    <w:rsid w:val="00205DA9"/>
    <w:rsid w:val="00206051"/>
    <w:rsid w:val="00206774"/>
    <w:rsid w:val="00206C97"/>
    <w:rsid w:val="00206F19"/>
    <w:rsid w:val="00207665"/>
    <w:rsid w:val="00207823"/>
    <w:rsid w:val="00207D72"/>
    <w:rsid w:val="00207E73"/>
    <w:rsid w:val="0021227B"/>
    <w:rsid w:val="00212EC6"/>
    <w:rsid w:val="00213113"/>
    <w:rsid w:val="002138B9"/>
    <w:rsid w:val="00213C39"/>
    <w:rsid w:val="0021539F"/>
    <w:rsid w:val="00215941"/>
    <w:rsid w:val="00215FE8"/>
    <w:rsid w:val="00216047"/>
    <w:rsid w:val="0021668D"/>
    <w:rsid w:val="002170BF"/>
    <w:rsid w:val="002174DA"/>
    <w:rsid w:val="00220736"/>
    <w:rsid w:val="00221D69"/>
    <w:rsid w:val="00221DA7"/>
    <w:rsid w:val="00221E0D"/>
    <w:rsid w:val="00222031"/>
    <w:rsid w:val="00222923"/>
    <w:rsid w:val="0022319C"/>
    <w:rsid w:val="002239D8"/>
    <w:rsid w:val="00224577"/>
    <w:rsid w:val="00225088"/>
    <w:rsid w:val="00225A74"/>
    <w:rsid w:val="002261E0"/>
    <w:rsid w:val="0022692A"/>
    <w:rsid w:val="00227ABF"/>
    <w:rsid w:val="00227DA3"/>
    <w:rsid w:val="002301B0"/>
    <w:rsid w:val="00230DA9"/>
    <w:rsid w:val="002310D8"/>
    <w:rsid w:val="00234364"/>
    <w:rsid w:val="0023457F"/>
    <w:rsid w:val="002347F5"/>
    <w:rsid w:val="00235574"/>
    <w:rsid w:val="00236B6B"/>
    <w:rsid w:val="002377A0"/>
    <w:rsid w:val="0024099D"/>
    <w:rsid w:val="00240AEB"/>
    <w:rsid w:val="00243549"/>
    <w:rsid w:val="00244AD4"/>
    <w:rsid w:val="002454AC"/>
    <w:rsid w:val="00246788"/>
    <w:rsid w:val="002468DC"/>
    <w:rsid w:val="00247048"/>
    <w:rsid w:val="00250A41"/>
    <w:rsid w:val="00250D40"/>
    <w:rsid w:val="00251703"/>
    <w:rsid w:val="00251D1F"/>
    <w:rsid w:val="00251D33"/>
    <w:rsid w:val="002534CB"/>
    <w:rsid w:val="00253C80"/>
    <w:rsid w:val="0025435B"/>
    <w:rsid w:val="0025477B"/>
    <w:rsid w:val="00254975"/>
    <w:rsid w:val="00256D0B"/>
    <w:rsid w:val="0026034A"/>
    <w:rsid w:val="00260660"/>
    <w:rsid w:val="00262DB6"/>
    <w:rsid w:val="00262EB6"/>
    <w:rsid w:val="0026316D"/>
    <w:rsid w:val="00263CD0"/>
    <w:rsid w:val="0026417E"/>
    <w:rsid w:val="00264C0D"/>
    <w:rsid w:val="002650D2"/>
    <w:rsid w:val="00266110"/>
    <w:rsid w:val="002662BA"/>
    <w:rsid w:val="002664F7"/>
    <w:rsid w:val="00267337"/>
    <w:rsid w:val="00267A71"/>
    <w:rsid w:val="00270076"/>
    <w:rsid w:val="0027050F"/>
    <w:rsid w:val="00270B6C"/>
    <w:rsid w:val="00271F10"/>
    <w:rsid w:val="002723FE"/>
    <w:rsid w:val="00272FB5"/>
    <w:rsid w:val="002734CC"/>
    <w:rsid w:val="002738BE"/>
    <w:rsid w:val="00273AC8"/>
    <w:rsid w:val="00273C7D"/>
    <w:rsid w:val="0027535E"/>
    <w:rsid w:val="00275CB9"/>
    <w:rsid w:val="002763D0"/>
    <w:rsid w:val="00277189"/>
    <w:rsid w:val="00281C39"/>
    <w:rsid w:val="00282835"/>
    <w:rsid w:val="002837AE"/>
    <w:rsid w:val="00283890"/>
    <w:rsid w:val="00283A01"/>
    <w:rsid w:val="00283F2C"/>
    <w:rsid w:val="00284B34"/>
    <w:rsid w:val="00285347"/>
    <w:rsid w:val="00285C5D"/>
    <w:rsid w:val="00286796"/>
    <w:rsid w:val="002868F0"/>
    <w:rsid w:val="00287861"/>
    <w:rsid w:val="00287BAE"/>
    <w:rsid w:val="00290547"/>
    <w:rsid w:val="00291B16"/>
    <w:rsid w:val="00292487"/>
    <w:rsid w:val="00292EBF"/>
    <w:rsid w:val="00293FCD"/>
    <w:rsid w:val="0029442D"/>
    <w:rsid w:val="002944F5"/>
    <w:rsid w:val="002950D3"/>
    <w:rsid w:val="00296D87"/>
    <w:rsid w:val="00297735"/>
    <w:rsid w:val="002A181D"/>
    <w:rsid w:val="002A1A15"/>
    <w:rsid w:val="002A1AB0"/>
    <w:rsid w:val="002A2872"/>
    <w:rsid w:val="002A2CD6"/>
    <w:rsid w:val="002A35E4"/>
    <w:rsid w:val="002A366A"/>
    <w:rsid w:val="002A43EE"/>
    <w:rsid w:val="002A466B"/>
    <w:rsid w:val="002A4AC6"/>
    <w:rsid w:val="002A4CBB"/>
    <w:rsid w:val="002A5746"/>
    <w:rsid w:val="002A5BB3"/>
    <w:rsid w:val="002A5D8D"/>
    <w:rsid w:val="002A6265"/>
    <w:rsid w:val="002A6C73"/>
    <w:rsid w:val="002B292D"/>
    <w:rsid w:val="002B296A"/>
    <w:rsid w:val="002B3FB2"/>
    <w:rsid w:val="002B4655"/>
    <w:rsid w:val="002B5134"/>
    <w:rsid w:val="002B62B1"/>
    <w:rsid w:val="002B64F3"/>
    <w:rsid w:val="002B6BBB"/>
    <w:rsid w:val="002B6F8D"/>
    <w:rsid w:val="002C17B5"/>
    <w:rsid w:val="002C2534"/>
    <w:rsid w:val="002C2B7B"/>
    <w:rsid w:val="002C41A2"/>
    <w:rsid w:val="002C4566"/>
    <w:rsid w:val="002C5963"/>
    <w:rsid w:val="002C5DEC"/>
    <w:rsid w:val="002D1989"/>
    <w:rsid w:val="002D2926"/>
    <w:rsid w:val="002D359E"/>
    <w:rsid w:val="002D4D69"/>
    <w:rsid w:val="002D5007"/>
    <w:rsid w:val="002D51F0"/>
    <w:rsid w:val="002D66E7"/>
    <w:rsid w:val="002D6EB5"/>
    <w:rsid w:val="002D73E6"/>
    <w:rsid w:val="002D7B8A"/>
    <w:rsid w:val="002E0494"/>
    <w:rsid w:val="002E11CA"/>
    <w:rsid w:val="002E23CF"/>
    <w:rsid w:val="002E37DF"/>
    <w:rsid w:val="002E5C4E"/>
    <w:rsid w:val="002E752F"/>
    <w:rsid w:val="002E771D"/>
    <w:rsid w:val="002F0F81"/>
    <w:rsid w:val="002F1396"/>
    <w:rsid w:val="002F1563"/>
    <w:rsid w:val="002F18E8"/>
    <w:rsid w:val="002F32E1"/>
    <w:rsid w:val="002F3A98"/>
    <w:rsid w:val="002F4275"/>
    <w:rsid w:val="002F50D3"/>
    <w:rsid w:val="002F70D3"/>
    <w:rsid w:val="002F7420"/>
    <w:rsid w:val="00300B3A"/>
    <w:rsid w:val="00301CBD"/>
    <w:rsid w:val="00301FF4"/>
    <w:rsid w:val="0030214B"/>
    <w:rsid w:val="00302A27"/>
    <w:rsid w:val="00302D63"/>
    <w:rsid w:val="003041FB"/>
    <w:rsid w:val="003048D4"/>
    <w:rsid w:val="003056D9"/>
    <w:rsid w:val="00306186"/>
    <w:rsid w:val="003072D9"/>
    <w:rsid w:val="00307A80"/>
    <w:rsid w:val="00307E4D"/>
    <w:rsid w:val="0031074E"/>
    <w:rsid w:val="00310BFA"/>
    <w:rsid w:val="00310DF8"/>
    <w:rsid w:val="00311339"/>
    <w:rsid w:val="00311F7B"/>
    <w:rsid w:val="00312BAA"/>
    <w:rsid w:val="00312C98"/>
    <w:rsid w:val="0031381C"/>
    <w:rsid w:val="00313B9E"/>
    <w:rsid w:val="003142EF"/>
    <w:rsid w:val="00314628"/>
    <w:rsid w:val="00314DA9"/>
    <w:rsid w:val="00315BDC"/>
    <w:rsid w:val="00315C7B"/>
    <w:rsid w:val="00315D57"/>
    <w:rsid w:val="0031656F"/>
    <w:rsid w:val="003171EE"/>
    <w:rsid w:val="00317332"/>
    <w:rsid w:val="00317473"/>
    <w:rsid w:val="00317C73"/>
    <w:rsid w:val="00320118"/>
    <w:rsid w:val="0032036E"/>
    <w:rsid w:val="003209B6"/>
    <w:rsid w:val="00320ED1"/>
    <w:rsid w:val="00321D3F"/>
    <w:rsid w:val="00321EA1"/>
    <w:rsid w:val="0032234D"/>
    <w:rsid w:val="003239A5"/>
    <w:rsid w:val="003242E5"/>
    <w:rsid w:val="003271BC"/>
    <w:rsid w:val="003275E6"/>
    <w:rsid w:val="00327D20"/>
    <w:rsid w:val="0033078B"/>
    <w:rsid w:val="003315BF"/>
    <w:rsid w:val="00331CF5"/>
    <w:rsid w:val="00332C65"/>
    <w:rsid w:val="00333C20"/>
    <w:rsid w:val="00334696"/>
    <w:rsid w:val="00334AEC"/>
    <w:rsid w:val="0033579D"/>
    <w:rsid w:val="003365B0"/>
    <w:rsid w:val="003367A7"/>
    <w:rsid w:val="00336B0B"/>
    <w:rsid w:val="0033779B"/>
    <w:rsid w:val="00337D0C"/>
    <w:rsid w:val="003401DE"/>
    <w:rsid w:val="00340B51"/>
    <w:rsid w:val="00341409"/>
    <w:rsid w:val="003422DE"/>
    <w:rsid w:val="0034230B"/>
    <w:rsid w:val="003433D3"/>
    <w:rsid w:val="0034357C"/>
    <w:rsid w:val="00343708"/>
    <w:rsid w:val="00344322"/>
    <w:rsid w:val="00346E65"/>
    <w:rsid w:val="00346E82"/>
    <w:rsid w:val="00347D66"/>
    <w:rsid w:val="0035204A"/>
    <w:rsid w:val="00352809"/>
    <w:rsid w:val="00353199"/>
    <w:rsid w:val="0035549D"/>
    <w:rsid w:val="003578B6"/>
    <w:rsid w:val="003579C6"/>
    <w:rsid w:val="00357D36"/>
    <w:rsid w:val="00357F49"/>
    <w:rsid w:val="00360BC0"/>
    <w:rsid w:val="0036209A"/>
    <w:rsid w:val="0036256D"/>
    <w:rsid w:val="00362795"/>
    <w:rsid w:val="00363010"/>
    <w:rsid w:val="0036325C"/>
    <w:rsid w:val="00363A82"/>
    <w:rsid w:val="00364DBF"/>
    <w:rsid w:val="0036519C"/>
    <w:rsid w:val="0036621F"/>
    <w:rsid w:val="00366FA3"/>
    <w:rsid w:val="00367076"/>
    <w:rsid w:val="00370190"/>
    <w:rsid w:val="0037088F"/>
    <w:rsid w:val="003737ED"/>
    <w:rsid w:val="00374321"/>
    <w:rsid w:val="003759C7"/>
    <w:rsid w:val="00376206"/>
    <w:rsid w:val="00376A6B"/>
    <w:rsid w:val="00376AC9"/>
    <w:rsid w:val="0037748D"/>
    <w:rsid w:val="0037774A"/>
    <w:rsid w:val="00377CAB"/>
    <w:rsid w:val="00380203"/>
    <w:rsid w:val="00381E87"/>
    <w:rsid w:val="00381FA4"/>
    <w:rsid w:val="00382997"/>
    <w:rsid w:val="00383892"/>
    <w:rsid w:val="00383B6A"/>
    <w:rsid w:val="00384367"/>
    <w:rsid w:val="00384F14"/>
    <w:rsid w:val="00386769"/>
    <w:rsid w:val="0038693D"/>
    <w:rsid w:val="003875CC"/>
    <w:rsid w:val="00390D99"/>
    <w:rsid w:val="00391233"/>
    <w:rsid w:val="003929DC"/>
    <w:rsid w:val="00393885"/>
    <w:rsid w:val="00394413"/>
    <w:rsid w:val="00394E2C"/>
    <w:rsid w:val="00396213"/>
    <w:rsid w:val="00396B42"/>
    <w:rsid w:val="003975C8"/>
    <w:rsid w:val="00397624"/>
    <w:rsid w:val="003A07B7"/>
    <w:rsid w:val="003A1E65"/>
    <w:rsid w:val="003A3B6C"/>
    <w:rsid w:val="003A3C66"/>
    <w:rsid w:val="003A45EE"/>
    <w:rsid w:val="003A57ED"/>
    <w:rsid w:val="003A5D2E"/>
    <w:rsid w:val="003A6732"/>
    <w:rsid w:val="003A6DE8"/>
    <w:rsid w:val="003A7C60"/>
    <w:rsid w:val="003A7FB4"/>
    <w:rsid w:val="003B0964"/>
    <w:rsid w:val="003B0976"/>
    <w:rsid w:val="003B1683"/>
    <w:rsid w:val="003B2BF9"/>
    <w:rsid w:val="003B369D"/>
    <w:rsid w:val="003B64F1"/>
    <w:rsid w:val="003B6D03"/>
    <w:rsid w:val="003B7007"/>
    <w:rsid w:val="003B7AF5"/>
    <w:rsid w:val="003B7C20"/>
    <w:rsid w:val="003B7E63"/>
    <w:rsid w:val="003C1656"/>
    <w:rsid w:val="003C27D6"/>
    <w:rsid w:val="003C39A6"/>
    <w:rsid w:val="003C3F20"/>
    <w:rsid w:val="003C4C27"/>
    <w:rsid w:val="003C4DC6"/>
    <w:rsid w:val="003C54B3"/>
    <w:rsid w:val="003C56E0"/>
    <w:rsid w:val="003C65DB"/>
    <w:rsid w:val="003C7C10"/>
    <w:rsid w:val="003D1CF5"/>
    <w:rsid w:val="003D20F1"/>
    <w:rsid w:val="003D2806"/>
    <w:rsid w:val="003D2B0D"/>
    <w:rsid w:val="003D30C5"/>
    <w:rsid w:val="003D4022"/>
    <w:rsid w:val="003D4120"/>
    <w:rsid w:val="003D41CB"/>
    <w:rsid w:val="003D48E3"/>
    <w:rsid w:val="003D5B54"/>
    <w:rsid w:val="003D7738"/>
    <w:rsid w:val="003D78F9"/>
    <w:rsid w:val="003E14F6"/>
    <w:rsid w:val="003E1B8A"/>
    <w:rsid w:val="003E242E"/>
    <w:rsid w:val="003E2D07"/>
    <w:rsid w:val="003E2DA6"/>
    <w:rsid w:val="003E4077"/>
    <w:rsid w:val="003E453A"/>
    <w:rsid w:val="003E5ACB"/>
    <w:rsid w:val="003E7BD8"/>
    <w:rsid w:val="003F04B4"/>
    <w:rsid w:val="003F0B39"/>
    <w:rsid w:val="003F172D"/>
    <w:rsid w:val="003F188F"/>
    <w:rsid w:val="003F2675"/>
    <w:rsid w:val="003F2821"/>
    <w:rsid w:val="003F562E"/>
    <w:rsid w:val="003F59DD"/>
    <w:rsid w:val="003F5BD6"/>
    <w:rsid w:val="003F5CB7"/>
    <w:rsid w:val="003F5D70"/>
    <w:rsid w:val="003F6BF2"/>
    <w:rsid w:val="003F75E4"/>
    <w:rsid w:val="003F7BC3"/>
    <w:rsid w:val="00402052"/>
    <w:rsid w:val="00402567"/>
    <w:rsid w:val="00402777"/>
    <w:rsid w:val="00402CE6"/>
    <w:rsid w:val="0040398A"/>
    <w:rsid w:val="004046BE"/>
    <w:rsid w:val="00404C02"/>
    <w:rsid w:val="00405D4D"/>
    <w:rsid w:val="0040635B"/>
    <w:rsid w:val="00406BD2"/>
    <w:rsid w:val="004078A5"/>
    <w:rsid w:val="004100B2"/>
    <w:rsid w:val="00410F00"/>
    <w:rsid w:val="0041243C"/>
    <w:rsid w:val="00412CB1"/>
    <w:rsid w:val="004143C8"/>
    <w:rsid w:val="00414AD2"/>
    <w:rsid w:val="00414EF4"/>
    <w:rsid w:val="00415225"/>
    <w:rsid w:val="0041618A"/>
    <w:rsid w:val="00417ED1"/>
    <w:rsid w:val="00420B06"/>
    <w:rsid w:val="00420EC6"/>
    <w:rsid w:val="00420F3E"/>
    <w:rsid w:val="004217DD"/>
    <w:rsid w:val="004219F3"/>
    <w:rsid w:val="0042321D"/>
    <w:rsid w:val="0042327A"/>
    <w:rsid w:val="00425ACB"/>
    <w:rsid w:val="00426A74"/>
    <w:rsid w:val="00426B53"/>
    <w:rsid w:val="00426DAE"/>
    <w:rsid w:val="00426DF1"/>
    <w:rsid w:val="00426E0F"/>
    <w:rsid w:val="00427440"/>
    <w:rsid w:val="004329F4"/>
    <w:rsid w:val="00432A04"/>
    <w:rsid w:val="00432BA3"/>
    <w:rsid w:val="004340EB"/>
    <w:rsid w:val="00435EE3"/>
    <w:rsid w:val="0043674F"/>
    <w:rsid w:val="00436B72"/>
    <w:rsid w:val="00437D1B"/>
    <w:rsid w:val="00440687"/>
    <w:rsid w:val="004407AF"/>
    <w:rsid w:val="004413DB"/>
    <w:rsid w:val="0044182F"/>
    <w:rsid w:val="0044259C"/>
    <w:rsid w:val="0044689C"/>
    <w:rsid w:val="00446DEF"/>
    <w:rsid w:val="00447EE0"/>
    <w:rsid w:val="00450660"/>
    <w:rsid w:val="00450A6E"/>
    <w:rsid w:val="00452D18"/>
    <w:rsid w:val="00452E2D"/>
    <w:rsid w:val="00456F93"/>
    <w:rsid w:val="00457775"/>
    <w:rsid w:val="00460AEB"/>
    <w:rsid w:val="00461AB5"/>
    <w:rsid w:val="00462B71"/>
    <w:rsid w:val="00464052"/>
    <w:rsid w:val="00464714"/>
    <w:rsid w:val="00466358"/>
    <w:rsid w:val="00466F57"/>
    <w:rsid w:val="00470B53"/>
    <w:rsid w:val="00471306"/>
    <w:rsid w:val="0047193C"/>
    <w:rsid w:val="00471D7A"/>
    <w:rsid w:val="00472136"/>
    <w:rsid w:val="0047308A"/>
    <w:rsid w:val="0047538F"/>
    <w:rsid w:val="0047556D"/>
    <w:rsid w:val="004757DA"/>
    <w:rsid w:val="00475A77"/>
    <w:rsid w:val="0048374D"/>
    <w:rsid w:val="00484300"/>
    <w:rsid w:val="004846E3"/>
    <w:rsid w:val="004856B6"/>
    <w:rsid w:val="00485B15"/>
    <w:rsid w:val="00486428"/>
    <w:rsid w:val="0048754D"/>
    <w:rsid w:val="00487954"/>
    <w:rsid w:val="004904D5"/>
    <w:rsid w:val="00490927"/>
    <w:rsid w:val="0049122C"/>
    <w:rsid w:val="00491423"/>
    <w:rsid w:val="0049340B"/>
    <w:rsid w:val="00493A06"/>
    <w:rsid w:val="00493B72"/>
    <w:rsid w:val="004952FF"/>
    <w:rsid w:val="00495B3A"/>
    <w:rsid w:val="00495D25"/>
    <w:rsid w:val="00496A70"/>
    <w:rsid w:val="004A10B0"/>
    <w:rsid w:val="004A27B6"/>
    <w:rsid w:val="004A3BBA"/>
    <w:rsid w:val="004A437F"/>
    <w:rsid w:val="004A4FBF"/>
    <w:rsid w:val="004A7416"/>
    <w:rsid w:val="004B13AD"/>
    <w:rsid w:val="004B17C0"/>
    <w:rsid w:val="004B182D"/>
    <w:rsid w:val="004B2443"/>
    <w:rsid w:val="004B29C3"/>
    <w:rsid w:val="004B3375"/>
    <w:rsid w:val="004B4276"/>
    <w:rsid w:val="004B5AC3"/>
    <w:rsid w:val="004B5D08"/>
    <w:rsid w:val="004B6A02"/>
    <w:rsid w:val="004B7512"/>
    <w:rsid w:val="004B7FCA"/>
    <w:rsid w:val="004C05D9"/>
    <w:rsid w:val="004C1CD7"/>
    <w:rsid w:val="004C2169"/>
    <w:rsid w:val="004C2CB8"/>
    <w:rsid w:val="004C2DD4"/>
    <w:rsid w:val="004C34DB"/>
    <w:rsid w:val="004C3DBC"/>
    <w:rsid w:val="004C4CE9"/>
    <w:rsid w:val="004C5001"/>
    <w:rsid w:val="004C7595"/>
    <w:rsid w:val="004C7936"/>
    <w:rsid w:val="004D0232"/>
    <w:rsid w:val="004D12EF"/>
    <w:rsid w:val="004D13C7"/>
    <w:rsid w:val="004D19D8"/>
    <w:rsid w:val="004D3779"/>
    <w:rsid w:val="004D413E"/>
    <w:rsid w:val="004D4D6C"/>
    <w:rsid w:val="004D5EA9"/>
    <w:rsid w:val="004D6852"/>
    <w:rsid w:val="004D6CBE"/>
    <w:rsid w:val="004D7240"/>
    <w:rsid w:val="004D72F8"/>
    <w:rsid w:val="004D784C"/>
    <w:rsid w:val="004D7B20"/>
    <w:rsid w:val="004E0B41"/>
    <w:rsid w:val="004E0B43"/>
    <w:rsid w:val="004E111A"/>
    <w:rsid w:val="004E1717"/>
    <w:rsid w:val="004E20D2"/>
    <w:rsid w:val="004E2421"/>
    <w:rsid w:val="004E27E2"/>
    <w:rsid w:val="004E2CB7"/>
    <w:rsid w:val="004E2D36"/>
    <w:rsid w:val="004E2FBA"/>
    <w:rsid w:val="004E3526"/>
    <w:rsid w:val="004E3BC5"/>
    <w:rsid w:val="004E44FA"/>
    <w:rsid w:val="004E720E"/>
    <w:rsid w:val="004F095F"/>
    <w:rsid w:val="004F2015"/>
    <w:rsid w:val="004F32F5"/>
    <w:rsid w:val="004F57CB"/>
    <w:rsid w:val="004F5CC5"/>
    <w:rsid w:val="004F63A9"/>
    <w:rsid w:val="004F6D84"/>
    <w:rsid w:val="004F6E35"/>
    <w:rsid w:val="004F7AE3"/>
    <w:rsid w:val="004F7DB0"/>
    <w:rsid w:val="005015C1"/>
    <w:rsid w:val="00501735"/>
    <w:rsid w:val="00502A1B"/>
    <w:rsid w:val="00504442"/>
    <w:rsid w:val="00504B98"/>
    <w:rsid w:val="005073F5"/>
    <w:rsid w:val="00507845"/>
    <w:rsid w:val="00510A08"/>
    <w:rsid w:val="00510D47"/>
    <w:rsid w:val="00511EC5"/>
    <w:rsid w:val="00512FB2"/>
    <w:rsid w:val="00513FF6"/>
    <w:rsid w:val="005153FD"/>
    <w:rsid w:val="005156E3"/>
    <w:rsid w:val="00515ED1"/>
    <w:rsid w:val="0051615A"/>
    <w:rsid w:val="0051627A"/>
    <w:rsid w:val="005202F0"/>
    <w:rsid w:val="005208BB"/>
    <w:rsid w:val="00521FA1"/>
    <w:rsid w:val="00522105"/>
    <w:rsid w:val="005246B9"/>
    <w:rsid w:val="00526DF0"/>
    <w:rsid w:val="00527BF3"/>
    <w:rsid w:val="00527D8B"/>
    <w:rsid w:val="005302F3"/>
    <w:rsid w:val="0053044C"/>
    <w:rsid w:val="0053072B"/>
    <w:rsid w:val="005307FC"/>
    <w:rsid w:val="00530B81"/>
    <w:rsid w:val="00533498"/>
    <w:rsid w:val="005334D4"/>
    <w:rsid w:val="0053482A"/>
    <w:rsid w:val="0053491D"/>
    <w:rsid w:val="00535152"/>
    <w:rsid w:val="005361C5"/>
    <w:rsid w:val="005363FE"/>
    <w:rsid w:val="00537816"/>
    <w:rsid w:val="00537A76"/>
    <w:rsid w:val="0054026D"/>
    <w:rsid w:val="005409F7"/>
    <w:rsid w:val="00540C97"/>
    <w:rsid w:val="00540E7A"/>
    <w:rsid w:val="0054140F"/>
    <w:rsid w:val="00541FD8"/>
    <w:rsid w:val="005427E4"/>
    <w:rsid w:val="00542FB4"/>
    <w:rsid w:val="00543B7A"/>
    <w:rsid w:val="005448E9"/>
    <w:rsid w:val="00544B4E"/>
    <w:rsid w:val="00546458"/>
    <w:rsid w:val="0054677D"/>
    <w:rsid w:val="00546D14"/>
    <w:rsid w:val="00546DBE"/>
    <w:rsid w:val="00547683"/>
    <w:rsid w:val="005477D3"/>
    <w:rsid w:val="0054785E"/>
    <w:rsid w:val="005479EC"/>
    <w:rsid w:val="005500A0"/>
    <w:rsid w:val="00550405"/>
    <w:rsid w:val="00551093"/>
    <w:rsid w:val="0055263E"/>
    <w:rsid w:val="00552878"/>
    <w:rsid w:val="00552BFF"/>
    <w:rsid w:val="005539EF"/>
    <w:rsid w:val="00553D68"/>
    <w:rsid w:val="005548D6"/>
    <w:rsid w:val="00555A9B"/>
    <w:rsid w:val="00556142"/>
    <w:rsid w:val="00556504"/>
    <w:rsid w:val="0056283E"/>
    <w:rsid w:val="00565531"/>
    <w:rsid w:val="0057186C"/>
    <w:rsid w:val="005731B1"/>
    <w:rsid w:val="00573266"/>
    <w:rsid w:val="005738E9"/>
    <w:rsid w:val="00575D3E"/>
    <w:rsid w:val="00576697"/>
    <w:rsid w:val="00582CC0"/>
    <w:rsid w:val="005834AA"/>
    <w:rsid w:val="00583E1E"/>
    <w:rsid w:val="0058477F"/>
    <w:rsid w:val="00584A87"/>
    <w:rsid w:val="00585194"/>
    <w:rsid w:val="00585E49"/>
    <w:rsid w:val="005864A1"/>
    <w:rsid w:val="005866A7"/>
    <w:rsid w:val="00587231"/>
    <w:rsid w:val="0059060D"/>
    <w:rsid w:val="00591C27"/>
    <w:rsid w:val="005922D7"/>
    <w:rsid w:val="005931C3"/>
    <w:rsid w:val="00594279"/>
    <w:rsid w:val="0059474C"/>
    <w:rsid w:val="00594CC9"/>
    <w:rsid w:val="005962E1"/>
    <w:rsid w:val="0059634A"/>
    <w:rsid w:val="005969D4"/>
    <w:rsid w:val="005975E4"/>
    <w:rsid w:val="00597A3B"/>
    <w:rsid w:val="005A1E6B"/>
    <w:rsid w:val="005A228D"/>
    <w:rsid w:val="005A275D"/>
    <w:rsid w:val="005A39AC"/>
    <w:rsid w:val="005A3DE6"/>
    <w:rsid w:val="005A53DC"/>
    <w:rsid w:val="005A58B6"/>
    <w:rsid w:val="005A5CE2"/>
    <w:rsid w:val="005A6D59"/>
    <w:rsid w:val="005A7010"/>
    <w:rsid w:val="005A72C1"/>
    <w:rsid w:val="005A77FE"/>
    <w:rsid w:val="005A7B6B"/>
    <w:rsid w:val="005A7BE7"/>
    <w:rsid w:val="005B07D1"/>
    <w:rsid w:val="005B09BC"/>
    <w:rsid w:val="005B12E5"/>
    <w:rsid w:val="005B24DB"/>
    <w:rsid w:val="005B29F1"/>
    <w:rsid w:val="005B2A2C"/>
    <w:rsid w:val="005B6579"/>
    <w:rsid w:val="005B697F"/>
    <w:rsid w:val="005B71A2"/>
    <w:rsid w:val="005C084B"/>
    <w:rsid w:val="005C0CA1"/>
    <w:rsid w:val="005C0D49"/>
    <w:rsid w:val="005C23EC"/>
    <w:rsid w:val="005C2BF5"/>
    <w:rsid w:val="005C3E91"/>
    <w:rsid w:val="005C47C2"/>
    <w:rsid w:val="005C4CB1"/>
    <w:rsid w:val="005C4F79"/>
    <w:rsid w:val="005C62B1"/>
    <w:rsid w:val="005C63C3"/>
    <w:rsid w:val="005C6916"/>
    <w:rsid w:val="005C77D3"/>
    <w:rsid w:val="005C7EF9"/>
    <w:rsid w:val="005D166B"/>
    <w:rsid w:val="005D19DC"/>
    <w:rsid w:val="005D1CC0"/>
    <w:rsid w:val="005D37AA"/>
    <w:rsid w:val="005D4114"/>
    <w:rsid w:val="005D42A2"/>
    <w:rsid w:val="005D6194"/>
    <w:rsid w:val="005D6A05"/>
    <w:rsid w:val="005D7E4D"/>
    <w:rsid w:val="005D7F57"/>
    <w:rsid w:val="005E0298"/>
    <w:rsid w:val="005E2A57"/>
    <w:rsid w:val="005E3FA6"/>
    <w:rsid w:val="005E5B86"/>
    <w:rsid w:val="005F0590"/>
    <w:rsid w:val="005F1F1F"/>
    <w:rsid w:val="005F282F"/>
    <w:rsid w:val="005F3368"/>
    <w:rsid w:val="005F3546"/>
    <w:rsid w:val="005F3A3C"/>
    <w:rsid w:val="005F430F"/>
    <w:rsid w:val="005F745C"/>
    <w:rsid w:val="005F7651"/>
    <w:rsid w:val="005F78D7"/>
    <w:rsid w:val="00601192"/>
    <w:rsid w:val="0060171E"/>
    <w:rsid w:val="006018B3"/>
    <w:rsid w:val="00602747"/>
    <w:rsid w:val="00603234"/>
    <w:rsid w:val="006033A1"/>
    <w:rsid w:val="0060490D"/>
    <w:rsid w:val="00604C91"/>
    <w:rsid w:val="00605A25"/>
    <w:rsid w:val="00605DD4"/>
    <w:rsid w:val="006066BA"/>
    <w:rsid w:val="006069DE"/>
    <w:rsid w:val="00607624"/>
    <w:rsid w:val="00611322"/>
    <w:rsid w:val="00612C78"/>
    <w:rsid w:val="006130AD"/>
    <w:rsid w:val="0061369C"/>
    <w:rsid w:val="00613851"/>
    <w:rsid w:val="00614388"/>
    <w:rsid w:val="006155D3"/>
    <w:rsid w:val="00615F2E"/>
    <w:rsid w:val="00616EB5"/>
    <w:rsid w:val="0061727D"/>
    <w:rsid w:val="00622157"/>
    <w:rsid w:val="00622F68"/>
    <w:rsid w:val="006234F3"/>
    <w:rsid w:val="0062365B"/>
    <w:rsid w:val="00623A64"/>
    <w:rsid w:val="00623C98"/>
    <w:rsid w:val="00624D6E"/>
    <w:rsid w:val="0062544A"/>
    <w:rsid w:val="0062570C"/>
    <w:rsid w:val="006264F2"/>
    <w:rsid w:val="00627DB0"/>
    <w:rsid w:val="00630D95"/>
    <w:rsid w:val="00631792"/>
    <w:rsid w:val="0063188F"/>
    <w:rsid w:val="006321D2"/>
    <w:rsid w:val="0063336E"/>
    <w:rsid w:val="006337C0"/>
    <w:rsid w:val="00633ACD"/>
    <w:rsid w:val="00633E63"/>
    <w:rsid w:val="00634F76"/>
    <w:rsid w:val="00635B0A"/>
    <w:rsid w:val="00635F06"/>
    <w:rsid w:val="0063668F"/>
    <w:rsid w:val="00637557"/>
    <w:rsid w:val="006403AA"/>
    <w:rsid w:val="006407E9"/>
    <w:rsid w:val="00640AD0"/>
    <w:rsid w:val="006411BC"/>
    <w:rsid w:val="00642622"/>
    <w:rsid w:val="0064379F"/>
    <w:rsid w:val="006440E8"/>
    <w:rsid w:val="00644978"/>
    <w:rsid w:val="00645C06"/>
    <w:rsid w:val="00646C6F"/>
    <w:rsid w:val="006476B5"/>
    <w:rsid w:val="00647722"/>
    <w:rsid w:val="0064789C"/>
    <w:rsid w:val="006500C4"/>
    <w:rsid w:val="00650DA5"/>
    <w:rsid w:val="006514D8"/>
    <w:rsid w:val="00652C80"/>
    <w:rsid w:val="00653162"/>
    <w:rsid w:val="0065361C"/>
    <w:rsid w:val="00653BE3"/>
    <w:rsid w:val="00654568"/>
    <w:rsid w:val="00654696"/>
    <w:rsid w:val="006567EE"/>
    <w:rsid w:val="00657011"/>
    <w:rsid w:val="00657471"/>
    <w:rsid w:val="0066025D"/>
    <w:rsid w:val="00661860"/>
    <w:rsid w:val="00661B89"/>
    <w:rsid w:val="00662943"/>
    <w:rsid w:val="0066317D"/>
    <w:rsid w:val="0066364E"/>
    <w:rsid w:val="00664F98"/>
    <w:rsid w:val="00665376"/>
    <w:rsid w:val="006659EA"/>
    <w:rsid w:val="00665CF3"/>
    <w:rsid w:val="006664EC"/>
    <w:rsid w:val="00667F4D"/>
    <w:rsid w:val="00670AEC"/>
    <w:rsid w:val="00671EA4"/>
    <w:rsid w:val="00672115"/>
    <w:rsid w:val="00674040"/>
    <w:rsid w:val="00674654"/>
    <w:rsid w:val="00676004"/>
    <w:rsid w:val="006806F4"/>
    <w:rsid w:val="006808BC"/>
    <w:rsid w:val="00680A22"/>
    <w:rsid w:val="00680E73"/>
    <w:rsid w:val="00680F44"/>
    <w:rsid w:val="006813F7"/>
    <w:rsid w:val="00681CE5"/>
    <w:rsid w:val="006825AD"/>
    <w:rsid w:val="006829B7"/>
    <w:rsid w:val="00683F61"/>
    <w:rsid w:val="00684FEC"/>
    <w:rsid w:val="00685ED2"/>
    <w:rsid w:val="00685FB4"/>
    <w:rsid w:val="00686531"/>
    <w:rsid w:val="0068702C"/>
    <w:rsid w:val="006877A8"/>
    <w:rsid w:val="00687A48"/>
    <w:rsid w:val="00687B28"/>
    <w:rsid w:val="00687DBD"/>
    <w:rsid w:val="006901A0"/>
    <w:rsid w:val="00690CAF"/>
    <w:rsid w:val="00690DD4"/>
    <w:rsid w:val="00691AB4"/>
    <w:rsid w:val="00692017"/>
    <w:rsid w:val="006922A2"/>
    <w:rsid w:val="006939EE"/>
    <w:rsid w:val="00694514"/>
    <w:rsid w:val="0069497B"/>
    <w:rsid w:val="00695124"/>
    <w:rsid w:val="006953C6"/>
    <w:rsid w:val="00696C99"/>
    <w:rsid w:val="006A0470"/>
    <w:rsid w:val="006A3DE0"/>
    <w:rsid w:val="006A3DFB"/>
    <w:rsid w:val="006A6643"/>
    <w:rsid w:val="006A6B75"/>
    <w:rsid w:val="006A6C7A"/>
    <w:rsid w:val="006A7530"/>
    <w:rsid w:val="006A7629"/>
    <w:rsid w:val="006A7990"/>
    <w:rsid w:val="006B06BC"/>
    <w:rsid w:val="006B184F"/>
    <w:rsid w:val="006B2F5A"/>
    <w:rsid w:val="006B3F2E"/>
    <w:rsid w:val="006B4FF6"/>
    <w:rsid w:val="006B502C"/>
    <w:rsid w:val="006B5529"/>
    <w:rsid w:val="006B5D07"/>
    <w:rsid w:val="006B5FFD"/>
    <w:rsid w:val="006B7EA3"/>
    <w:rsid w:val="006C033F"/>
    <w:rsid w:val="006C060D"/>
    <w:rsid w:val="006C0C81"/>
    <w:rsid w:val="006C13D5"/>
    <w:rsid w:val="006C27C8"/>
    <w:rsid w:val="006C2E39"/>
    <w:rsid w:val="006C3CA1"/>
    <w:rsid w:val="006C4069"/>
    <w:rsid w:val="006C4586"/>
    <w:rsid w:val="006C4C30"/>
    <w:rsid w:val="006C4DB3"/>
    <w:rsid w:val="006C54BE"/>
    <w:rsid w:val="006D07C0"/>
    <w:rsid w:val="006D2DD3"/>
    <w:rsid w:val="006D630D"/>
    <w:rsid w:val="006D636B"/>
    <w:rsid w:val="006D6E4F"/>
    <w:rsid w:val="006D71A5"/>
    <w:rsid w:val="006E05E8"/>
    <w:rsid w:val="006E090A"/>
    <w:rsid w:val="006E10FC"/>
    <w:rsid w:val="006E136B"/>
    <w:rsid w:val="006E1B92"/>
    <w:rsid w:val="006E2420"/>
    <w:rsid w:val="006E2433"/>
    <w:rsid w:val="006E2788"/>
    <w:rsid w:val="006E28E9"/>
    <w:rsid w:val="006E2C55"/>
    <w:rsid w:val="006E4A7D"/>
    <w:rsid w:val="006E4D1F"/>
    <w:rsid w:val="006E5436"/>
    <w:rsid w:val="006E5A91"/>
    <w:rsid w:val="006E6171"/>
    <w:rsid w:val="006E7015"/>
    <w:rsid w:val="006E7799"/>
    <w:rsid w:val="006F0316"/>
    <w:rsid w:val="006F101C"/>
    <w:rsid w:val="006F10EC"/>
    <w:rsid w:val="006F12F1"/>
    <w:rsid w:val="006F38A7"/>
    <w:rsid w:val="006F3BEA"/>
    <w:rsid w:val="006F3E34"/>
    <w:rsid w:val="006F420A"/>
    <w:rsid w:val="006F4BE2"/>
    <w:rsid w:val="006F5DB2"/>
    <w:rsid w:val="006F5FE6"/>
    <w:rsid w:val="006F60DF"/>
    <w:rsid w:val="006F657B"/>
    <w:rsid w:val="007016B0"/>
    <w:rsid w:val="0070198D"/>
    <w:rsid w:val="00701B1E"/>
    <w:rsid w:val="007021D7"/>
    <w:rsid w:val="007027EA"/>
    <w:rsid w:val="00702D6D"/>
    <w:rsid w:val="007030AE"/>
    <w:rsid w:val="007031D7"/>
    <w:rsid w:val="00703969"/>
    <w:rsid w:val="00703CDE"/>
    <w:rsid w:val="007049EE"/>
    <w:rsid w:val="00704AE9"/>
    <w:rsid w:val="0070591D"/>
    <w:rsid w:val="00705AEF"/>
    <w:rsid w:val="00706609"/>
    <w:rsid w:val="007068F1"/>
    <w:rsid w:val="0070763C"/>
    <w:rsid w:val="007105C8"/>
    <w:rsid w:val="00710E3C"/>
    <w:rsid w:val="00710EEC"/>
    <w:rsid w:val="00711195"/>
    <w:rsid w:val="0071237E"/>
    <w:rsid w:val="00713CDD"/>
    <w:rsid w:val="00714779"/>
    <w:rsid w:val="00714B87"/>
    <w:rsid w:val="00715989"/>
    <w:rsid w:val="0071778B"/>
    <w:rsid w:val="00717BD2"/>
    <w:rsid w:val="00717CB2"/>
    <w:rsid w:val="00717E60"/>
    <w:rsid w:val="007200A9"/>
    <w:rsid w:val="00721498"/>
    <w:rsid w:val="007232D0"/>
    <w:rsid w:val="007257AF"/>
    <w:rsid w:val="007261E1"/>
    <w:rsid w:val="007270FF"/>
    <w:rsid w:val="00727345"/>
    <w:rsid w:val="00727B31"/>
    <w:rsid w:val="00727D57"/>
    <w:rsid w:val="00730603"/>
    <w:rsid w:val="007312F3"/>
    <w:rsid w:val="0073173E"/>
    <w:rsid w:val="00732227"/>
    <w:rsid w:val="00732CC1"/>
    <w:rsid w:val="00735B56"/>
    <w:rsid w:val="0073674A"/>
    <w:rsid w:val="00737A94"/>
    <w:rsid w:val="00737B21"/>
    <w:rsid w:val="00737FB5"/>
    <w:rsid w:val="007402C7"/>
    <w:rsid w:val="0074153F"/>
    <w:rsid w:val="00742C84"/>
    <w:rsid w:val="0074331A"/>
    <w:rsid w:val="007435AF"/>
    <w:rsid w:val="007446AE"/>
    <w:rsid w:val="00745AE8"/>
    <w:rsid w:val="00745EC8"/>
    <w:rsid w:val="00747D09"/>
    <w:rsid w:val="0075015F"/>
    <w:rsid w:val="007503CD"/>
    <w:rsid w:val="007506D4"/>
    <w:rsid w:val="00751254"/>
    <w:rsid w:val="007512C5"/>
    <w:rsid w:val="0075143F"/>
    <w:rsid w:val="00752330"/>
    <w:rsid w:val="00753AD7"/>
    <w:rsid w:val="0075427F"/>
    <w:rsid w:val="00755368"/>
    <w:rsid w:val="00756005"/>
    <w:rsid w:val="0075684D"/>
    <w:rsid w:val="0075703F"/>
    <w:rsid w:val="00757CB9"/>
    <w:rsid w:val="00760197"/>
    <w:rsid w:val="00761759"/>
    <w:rsid w:val="00761790"/>
    <w:rsid w:val="007637E4"/>
    <w:rsid w:val="00763B85"/>
    <w:rsid w:val="00763F88"/>
    <w:rsid w:val="007644D6"/>
    <w:rsid w:val="007647F2"/>
    <w:rsid w:val="00764D97"/>
    <w:rsid w:val="0076518A"/>
    <w:rsid w:val="007652A5"/>
    <w:rsid w:val="00765921"/>
    <w:rsid w:val="00765F9F"/>
    <w:rsid w:val="00766AA0"/>
    <w:rsid w:val="00767BD7"/>
    <w:rsid w:val="00770205"/>
    <w:rsid w:val="0077036C"/>
    <w:rsid w:val="00770792"/>
    <w:rsid w:val="0077086D"/>
    <w:rsid w:val="007709E4"/>
    <w:rsid w:val="00771A16"/>
    <w:rsid w:val="00772087"/>
    <w:rsid w:val="00772546"/>
    <w:rsid w:val="00772BCD"/>
    <w:rsid w:val="00772D31"/>
    <w:rsid w:val="00774CC6"/>
    <w:rsid w:val="00775038"/>
    <w:rsid w:val="00775C9A"/>
    <w:rsid w:val="00775FF1"/>
    <w:rsid w:val="00776A0E"/>
    <w:rsid w:val="00777EA2"/>
    <w:rsid w:val="0078040A"/>
    <w:rsid w:val="00780C1A"/>
    <w:rsid w:val="00781B84"/>
    <w:rsid w:val="00782389"/>
    <w:rsid w:val="00782913"/>
    <w:rsid w:val="007829D6"/>
    <w:rsid w:val="00783255"/>
    <w:rsid w:val="007849DB"/>
    <w:rsid w:val="00784E8F"/>
    <w:rsid w:val="007868AD"/>
    <w:rsid w:val="00790235"/>
    <w:rsid w:val="00792FF0"/>
    <w:rsid w:val="007931FF"/>
    <w:rsid w:val="00793786"/>
    <w:rsid w:val="00795E36"/>
    <w:rsid w:val="00797750"/>
    <w:rsid w:val="007A0A5E"/>
    <w:rsid w:val="007A131F"/>
    <w:rsid w:val="007A1911"/>
    <w:rsid w:val="007A1C57"/>
    <w:rsid w:val="007A25B4"/>
    <w:rsid w:val="007A2DCE"/>
    <w:rsid w:val="007A3408"/>
    <w:rsid w:val="007A3477"/>
    <w:rsid w:val="007A3B1A"/>
    <w:rsid w:val="007A5AA3"/>
    <w:rsid w:val="007A7380"/>
    <w:rsid w:val="007A746F"/>
    <w:rsid w:val="007A7637"/>
    <w:rsid w:val="007A79B6"/>
    <w:rsid w:val="007A7D8B"/>
    <w:rsid w:val="007B0A26"/>
    <w:rsid w:val="007B0BC5"/>
    <w:rsid w:val="007B0D1B"/>
    <w:rsid w:val="007B1C11"/>
    <w:rsid w:val="007B2AAA"/>
    <w:rsid w:val="007B4F24"/>
    <w:rsid w:val="007B56D0"/>
    <w:rsid w:val="007B58F7"/>
    <w:rsid w:val="007B5E32"/>
    <w:rsid w:val="007B6B3E"/>
    <w:rsid w:val="007B6D3F"/>
    <w:rsid w:val="007C2363"/>
    <w:rsid w:val="007C32FC"/>
    <w:rsid w:val="007C3A07"/>
    <w:rsid w:val="007C3DDD"/>
    <w:rsid w:val="007C4220"/>
    <w:rsid w:val="007C51E0"/>
    <w:rsid w:val="007C5DBB"/>
    <w:rsid w:val="007C6470"/>
    <w:rsid w:val="007C653E"/>
    <w:rsid w:val="007C66AC"/>
    <w:rsid w:val="007C76E7"/>
    <w:rsid w:val="007D05BF"/>
    <w:rsid w:val="007D05F2"/>
    <w:rsid w:val="007D0675"/>
    <w:rsid w:val="007D1209"/>
    <w:rsid w:val="007D16D1"/>
    <w:rsid w:val="007D19FF"/>
    <w:rsid w:val="007D1C57"/>
    <w:rsid w:val="007D2A30"/>
    <w:rsid w:val="007D42D2"/>
    <w:rsid w:val="007D4BEA"/>
    <w:rsid w:val="007D66DE"/>
    <w:rsid w:val="007D6903"/>
    <w:rsid w:val="007D6E9B"/>
    <w:rsid w:val="007D7500"/>
    <w:rsid w:val="007D7E76"/>
    <w:rsid w:val="007E0436"/>
    <w:rsid w:val="007E06BB"/>
    <w:rsid w:val="007E1FA3"/>
    <w:rsid w:val="007E323D"/>
    <w:rsid w:val="007E3BCE"/>
    <w:rsid w:val="007E3F4A"/>
    <w:rsid w:val="007E4FCF"/>
    <w:rsid w:val="007E53C3"/>
    <w:rsid w:val="007E5878"/>
    <w:rsid w:val="007E6439"/>
    <w:rsid w:val="007E7372"/>
    <w:rsid w:val="007E7757"/>
    <w:rsid w:val="007F0630"/>
    <w:rsid w:val="007F3AF9"/>
    <w:rsid w:val="007F3B21"/>
    <w:rsid w:val="007F52BE"/>
    <w:rsid w:val="00800022"/>
    <w:rsid w:val="0080025C"/>
    <w:rsid w:val="00800E41"/>
    <w:rsid w:val="008013D5"/>
    <w:rsid w:val="00801B1E"/>
    <w:rsid w:val="00803BDC"/>
    <w:rsid w:val="00803C48"/>
    <w:rsid w:val="00805677"/>
    <w:rsid w:val="008058DF"/>
    <w:rsid w:val="0080655E"/>
    <w:rsid w:val="00807F07"/>
    <w:rsid w:val="00811697"/>
    <w:rsid w:val="00811944"/>
    <w:rsid w:val="00812531"/>
    <w:rsid w:val="00812862"/>
    <w:rsid w:val="0081440F"/>
    <w:rsid w:val="00814AAE"/>
    <w:rsid w:val="0081529D"/>
    <w:rsid w:val="0081697E"/>
    <w:rsid w:val="00821533"/>
    <w:rsid w:val="00821DC7"/>
    <w:rsid w:val="008220E8"/>
    <w:rsid w:val="00822175"/>
    <w:rsid w:val="00822858"/>
    <w:rsid w:val="008230D6"/>
    <w:rsid w:val="008231ED"/>
    <w:rsid w:val="00823B4F"/>
    <w:rsid w:val="0082458C"/>
    <w:rsid w:val="0082464D"/>
    <w:rsid w:val="00824EE1"/>
    <w:rsid w:val="00825076"/>
    <w:rsid w:val="00825205"/>
    <w:rsid w:val="00826CF4"/>
    <w:rsid w:val="00826DDC"/>
    <w:rsid w:val="0083051F"/>
    <w:rsid w:val="00830D2F"/>
    <w:rsid w:val="00830E59"/>
    <w:rsid w:val="0083163F"/>
    <w:rsid w:val="0083171A"/>
    <w:rsid w:val="0083197C"/>
    <w:rsid w:val="0083299B"/>
    <w:rsid w:val="00832AE8"/>
    <w:rsid w:val="0083369C"/>
    <w:rsid w:val="0083457F"/>
    <w:rsid w:val="00834B6F"/>
    <w:rsid w:val="00835C8A"/>
    <w:rsid w:val="00836387"/>
    <w:rsid w:val="008403D0"/>
    <w:rsid w:val="00840D1A"/>
    <w:rsid w:val="00840EB8"/>
    <w:rsid w:val="0084225F"/>
    <w:rsid w:val="0084255A"/>
    <w:rsid w:val="00842B89"/>
    <w:rsid w:val="008448CF"/>
    <w:rsid w:val="00844FC6"/>
    <w:rsid w:val="00845395"/>
    <w:rsid w:val="008469B4"/>
    <w:rsid w:val="008519CD"/>
    <w:rsid w:val="00851BFC"/>
    <w:rsid w:val="00852BA6"/>
    <w:rsid w:val="0085352D"/>
    <w:rsid w:val="008540A7"/>
    <w:rsid w:val="0085473E"/>
    <w:rsid w:val="00854B30"/>
    <w:rsid w:val="008552B6"/>
    <w:rsid w:val="008572EF"/>
    <w:rsid w:val="00857CF3"/>
    <w:rsid w:val="008614B9"/>
    <w:rsid w:val="008625FB"/>
    <w:rsid w:val="008626F7"/>
    <w:rsid w:val="00862FC6"/>
    <w:rsid w:val="0086450F"/>
    <w:rsid w:val="00864EA1"/>
    <w:rsid w:val="00866070"/>
    <w:rsid w:val="008671AC"/>
    <w:rsid w:val="0087108C"/>
    <w:rsid w:val="0087110C"/>
    <w:rsid w:val="008712E0"/>
    <w:rsid w:val="008718A2"/>
    <w:rsid w:val="00872391"/>
    <w:rsid w:val="008730A2"/>
    <w:rsid w:val="00874174"/>
    <w:rsid w:val="008747B4"/>
    <w:rsid w:val="008766FA"/>
    <w:rsid w:val="00876B94"/>
    <w:rsid w:val="00876C95"/>
    <w:rsid w:val="008802E7"/>
    <w:rsid w:val="008808FC"/>
    <w:rsid w:val="00880DAB"/>
    <w:rsid w:val="00881F77"/>
    <w:rsid w:val="00882E86"/>
    <w:rsid w:val="0088352F"/>
    <w:rsid w:val="00883757"/>
    <w:rsid w:val="008845FF"/>
    <w:rsid w:val="008849B9"/>
    <w:rsid w:val="00884A86"/>
    <w:rsid w:val="00884E49"/>
    <w:rsid w:val="008851A2"/>
    <w:rsid w:val="00886254"/>
    <w:rsid w:val="00887BED"/>
    <w:rsid w:val="00887FCC"/>
    <w:rsid w:val="00890C0F"/>
    <w:rsid w:val="00890C9E"/>
    <w:rsid w:val="00891645"/>
    <w:rsid w:val="008920B9"/>
    <w:rsid w:val="00893295"/>
    <w:rsid w:val="0089476D"/>
    <w:rsid w:val="008949A8"/>
    <w:rsid w:val="00895320"/>
    <w:rsid w:val="0089542C"/>
    <w:rsid w:val="00895592"/>
    <w:rsid w:val="00895814"/>
    <w:rsid w:val="008A1151"/>
    <w:rsid w:val="008A1463"/>
    <w:rsid w:val="008A1DDC"/>
    <w:rsid w:val="008A236E"/>
    <w:rsid w:val="008A2E2C"/>
    <w:rsid w:val="008A3718"/>
    <w:rsid w:val="008A388F"/>
    <w:rsid w:val="008A44B4"/>
    <w:rsid w:val="008A5A4E"/>
    <w:rsid w:val="008A5D81"/>
    <w:rsid w:val="008A5D9D"/>
    <w:rsid w:val="008A5FE9"/>
    <w:rsid w:val="008A67F7"/>
    <w:rsid w:val="008A716D"/>
    <w:rsid w:val="008B1132"/>
    <w:rsid w:val="008B1D25"/>
    <w:rsid w:val="008B2E4A"/>
    <w:rsid w:val="008B3549"/>
    <w:rsid w:val="008B359E"/>
    <w:rsid w:val="008B3885"/>
    <w:rsid w:val="008B3EC3"/>
    <w:rsid w:val="008B40C8"/>
    <w:rsid w:val="008B4164"/>
    <w:rsid w:val="008B53D0"/>
    <w:rsid w:val="008B5717"/>
    <w:rsid w:val="008B7000"/>
    <w:rsid w:val="008C0702"/>
    <w:rsid w:val="008C0BF4"/>
    <w:rsid w:val="008C0CC4"/>
    <w:rsid w:val="008C1C0D"/>
    <w:rsid w:val="008C1D07"/>
    <w:rsid w:val="008C2B0A"/>
    <w:rsid w:val="008C34B0"/>
    <w:rsid w:val="008C34C4"/>
    <w:rsid w:val="008C43BE"/>
    <w:rsid w:val="008C478E"/>
    <w:rsid w:val="008C4B5A"/>
    <w:rsid w:val="008C4C3C"/>
    <w:rsid w:val="008C4FA4"/>
    <w:rsid w:val="008C5EB9"/>
    <w:rsid w:val="008C6016"/>
    <w:rsid w:val="008C70A4"/>
    <w:rsid w:val="008C7D59"/>
    <w:rsid w:val="008D08C5"/>
    <w:rsid w:val="008D0BC5"/>
    <w:rsid w:val="008D18B2"/>
    <w:rsid w:val="008D1A50"/>
    <w:rsid w:val="008D1EBD"/>
    <w:rsid w:val="008D3D00"/>
    <w:rsid w:val="008D3E83"/>
    <w:rsid w:val="008D5978"/>
    <w:rsid w:val="008D65E3"/>
    <w:rsid w:val="008D6627"/>
    <w:rsid w:val="008D6E56"/>
    <w:rsid w:val="008E0590"/>
    <w:rsid w:val="008E2BFA"/>
    <w:rsid w:val="008E354B"/>
    <w:rsid w:val="008E3CF8"/>
    <w:rsid w:val="008E4A19"/>
    <w:rsid w:val="008E54A2"/>
    <w:rsid w:val="008E5B2E"/>
    <w:rsid w:val="008E7111"/>
    <w:rsid w:val="008E787D"/>
    <w:rsid w:val="008F0264"/>
    <w:rsid w:val="008F09D3"/>
    <w:rsid w:val="008F0A22"/>
    <w:rsid w:val="008F375F"/>
    <w:rsid w:val="008F55E8"/>
    <w:rsid w:val="008F6246"/>
    <w:rsid w:val="00900EF6"/>
    <w:rsid w:val="00901835"/>
    <w:rsid w:val="00901FD8"/>
    <w:rsid w:val="009032AF"/>
    <w:rsid w:val="0090357E"/>
    <w:rsid w:val="00904E8C"/>
    <w:rsid w:val="00905DF5"/>
    <w:rsid w:val="00906735"/>
    <w:rsid w:val="00906A69"/>
    <w:rsid w:val="00906A83"/>
    <w:rsid w:val="00910373"/>
    <w:rsid w:val="00910524"/>
    <w:rsid w:val="009118FC"/>
    <w:rsid w:val="00913EC3"/>
    <w:rsid w:val="009140C5"/>
    <w:rsid w:val="00915B0C"/>
    <w:rsid w:val="009163E1"/>
    <w:rsid w:val="00916661"/>
    <w:rsid w:val="0091686B"/>
    <w:rsid w:val="009168A2"/>
    <w:rsid w:val="00916B51"/>
    <w:rsid w:val="009172A3"/>
    <w:rsid w:val="009174FF"/>
    <w:rsid w:val="00917FCC"/>
    <w:rsid w:val="009220A1"/>
    <w:rsid w:val="009225A2"/>
    <w:rsid w:val="0092308B"/>
    <w:rsid w:val="00923851"/>
    <w:rsid w:val="009241E7"/>
    <w:rsid w:val="00924BEB"/>
    <w:rsid w:val="00925ABA"/>
    <w:rsid w:val="00926318"/>
    <w:rsid w:val="00926841"/>
    <w:rsid w:val="009268CA"/>
    <w:rsid w:val="00927020"/>
    <w:rsid w:val="00927F4C"/>
    <w:rsid w:val="0093232D"/>
    <w:rsid w:val="009332F2"/>
    <w:rsid w:val="00933F66"/>
    <w:rsid w:val="0093449A"/>
    <w:rsid w:val="0093455E"/>
    <w:rsid w:val="009354DB"/>
    <w:rsid w:val="00936331"/>
    <w:rsid w:val="0094102C"/>
    <w:rsid w:val="0094197B"/>
    <w:rsid w:val="009425A5"/>
    <w:rsid w:val="00942863"/>
    <w:rsid w:val="00943BBC"/>
    <w:rsid w:val="00943EA8"/>
    <w:rsid w:val="00945364"/>
    <w:rsid w:val="00952E0B"/>
    <w:rsid w:val="00953034"/>
    <w:rsid w:val="00953606"/>
    <w:rsid w:val="009537B7"/>
    <w:rsid w:val="0095707D"/>
    <w:rsid w:val="00957152"/>
    <w:rsid w:val="009571AB"/>
    <w:rsid w:val="00960030"/>
    <w:rsid w:val="00960E53"/>
    <w:rsid w:val="00960F71"/>
    <w:rsid w:val="009617E6"/>
    <w:rsid w:val="00961880"/>
    <w:rsid w:val="00961C01"/>
    <w:rsid w:val="00961D78"/>
    <w:rsid w:val="00961DB2"/>
    <w:rsid w:val="00962693"/>
    <w:rsid w:val="00963103"/>
    <w:rsid w:val="00963500"/>
    <w:rsid w:val="00965015"/>
    <w:rsid w:val="00965DDB"/>
    <w:rsid w:val="009676F4"/>
    <w:rsid w:val="009679E9"/>
    <w:rsid w:val="00972760"/>
    <w:rsid w:val="0097369B"/>
    <w:rsid w:val="0097459A"/>
    <w:rsid w:val="00974600"/>
    <w:rsid w:val="00975CCF"/>
    <w:rsid w:val="00976550"/>
    <w:rsid w:val="00977296"/>
    <w:rsid w:val="00980598"/>
    <w:rsid w:val="009846E7"/>
    <w:rsid w:val="00985271"/>
    <w:rsid w:val="0098554D"/>
    <w:rsid w:val="009879AD"/>
    <w:rsid w:val="00987DCB"/>
    <w:rsid w:val="00987FF5"/>
    <w:rsid w:val="00990B0A"/>
    <w:rsid w:val="00990DDB"/>
    <w:rsid w:val="009915C2"/>
    <w:rsid w:val="00991913"/>
    <w:rsid w:val="00991A19"/>
    <w:rsid w:val="009923B8"/>
    <w:rsid w:val="00993004"/>
    <w:rsid w:val="00993FE3"/>
    <w:rsid w:val="009949DE"/>
    <w:rsid w:val="00994AEF"/>
    <w:rsid w:val="00995C00"/>
    <w:rsid w:val="00996890"/>
    <w:rsid w:val="009A0354"/>
    <w:rsid w:val="009A1640"/>
    <w:rsid w:val="009A26E2"/>
    <w:rsid w:val="009A2A12"/>
    <w:rsid w:val="009A2B5F"/>
    <w:rsid w:val="009A34D7"/>
    <w:rsid w:val="009A3C81"/>
    <w:rsid w:val="009A4AA0"/>
    <w:rsid w:val="009A6AFE"/>
    <w:rsid w:val="009A729B"/>
    <w:rsid w:val="009A7714"/>
    <w:rsid w:val="009A7940"/>
    <w:rsid w:val="009B01F5"/>
    <w:rsid w:val="009B0FD9"/>
    <w:rsid w:val="009B145F"/>
    <w:rsid w:val="009B2B84"/>
    <w:rsid w:val="009B2F45"/>
    <w:rsid w:val="009B4CA9"/>
    <w:rsid w:val="009B5526"/>
    <w:rsid w:val="009B7727"/>
    <w:rsid w:val="009B77F6"/>
    <w:rsid w:val="009B78CC"/>
    <w:rsid w:val="009C0219"/>
    <w:rsid w:val="009C21B3"/>
    <w:rsid w:val="009C2B02"/>
    <w:rsid w:val="009C4771"/>
    <w:rsid w:val="009C507C"/>
    <w:rsid w:val="009C6586"/>
    <w:rsid w:val="009C676F"/>
    <w:rsid w:val="009C6CA0"/>
    <w:rsid w:val="009C7094"/>
    <w:rsid w:val="009C7330"/>
    <w:rsid w:val="009D0000"/>
    <w:rsid w:val="009D01B7"/>
    <w:rsid w:val="009D01D6"/>
    <w:rsid w:val="009D0428"/>
    <w:rsid w:val="009D0BE0"/>
    <w:rsid w:val="009D1594"/>
    <w:rsid w:val="009D2120"/>
    <w:rsid w:val="009D2942"/>
    <w:rsid w:val="009D2C33"/>
    <w:rsid w:val="009D4543"/>
    <w:rsid w:val="009D5C4B"/>
    <w:rsid w:val="009D6268"/>
    <w:rsid w:val="009D68F2"/>
    <w:rsid w:val="009E0B15"/>
    <w:rsid w:val="009E0F97"/>
    <w:rsid w:val="009E1397"/>
    <w:rsid w:val="009E13FD"/>
    <w:rsid w:val="009E144C"/>
    <w:rsid w:val="009E1DDF"/>
    <w:rsid w:val="009E1ECD"/>
    <w:rsid w:val="009E2687"/>
    <w:rsid w:val="009E36FA"/>
    <w:rsid w:val="009E3E13"/>
    <w:rsid w:val="009E3F70"/>
    <w:rsid w:val="009E4B7B"/>
    <w:rsid w:val="009E4E50"/>
    <w:rsid w:val="009E645B"/>
    <w:rsid w:val="009E65B2"/>
    <w:rsid w:val="009E6F18"/>
    <w:rsid w:val="009E7032"/>
    <w:rsid w:val="009F14F8"/>
    <w:rsid w:val="009F2D04"/>
    <w:rsid w:val="009F3366"/>
    <w:rsid w:val="009F3A0F"/>
    <w:rsid w:val="009F5968"/>
    <w:rsid w:val="009F6F2A"/>
    <w:rsid w:val="009F6F92"/>
    <w:rsid w:val="00A00BE8"/>
    <w:rsid w:val="00A0476D"/>
    <w:rsid w:val="00A055D8"/>
    <w:rsid w:val="00A05B5D"/>
    <w:rsid w:val="00A05C40"/>
    <w:rsid w:val="00A0650D"/>
    <w:rsid w:val="00A06ADE"/>
    <w:rsid w:val="00A074CE"/>
    <w:rsid w:val="00A07AA6"/>
    <w:rsid w:val="00A110D5"/>
    <w:rsid w:val="00A111A8"/>
    <w:rsid w:val="00A12AA9"/>
    <w:rsid w:val="00A12B50"/>
    <w:rsid w:val="00A14685"/>
    <w:rsid w:val="00A14A0D"/>
    <w:rsid w:val="00A1550E"/>
    <w:rsid w:val="00A16259"/>
    <w:rsid w:val="00A1642F"/>
    <w:rsid w:val="00A171C9"/>
    <w:rsid w:val="00A176D5"/>
    <w:rsid w:val="00A20972"/>
    <w:rsid w:val="00A21E07"/>
    <w:rsid w:val="00A2249E"/>
    <w:rsid w:val="00A22ACE"/>
    <w:rsid w:val="00A22BD7"/>
    <w:rsid w:val="00A22DC7"/>
    <w:rsid w:val="00A23465"/>
    <w:rsid w:val="00A23949"/>
    <w:rsid w:val="00A245E1"/>
    <w:rsid w:val="00A24915"/>
    <w:rsid w:val="00A24C41"/>
    <w:rsid w:val="00A24EC4"/>
    <w:rsid w:val="00A25466"/>
    <w:rsid w:val="00A26165"/>
    <w:rsid w:val="00A2624C"/>
    <w:rsid w:val="00A26D9A"/>
    <w:rsid w:val="00A270D0"/>
    <w:rsid w:val="00A3024E"/>
    <w:rsid w:val="00A30B5E"/>
    <w:rsid w:val="00A35875"/>
    <w:rsid w:val="00A35A83"/>
    <w:rsid w:val="00A3689E"/>
    <w:rsid w:val="00A376F7"/>
    <w:rsid w:val="00A37F30"/>
    <w:rsid w:val="00A37FD5"/>
    <w:rsid w:val="00A40695"/>
    <w:rsid w:val="00A41F60"/>
    <w:rsid w:val="00A42276"/>
    <w:rsid w:val="00A4272B"/>
    <w:rsid w:val="00A42BE6"/>
    <w:rsid w:val="00A434F2"/>
    <w:rsid w:val="00A4442B"/>
    <w:rsid w:val="00A46151"/>
    <w:rsid w:val="00A46A05"/>
    <w:rsid w:val="00A46F5D"/>
    <w:rsid w:val="00A47014"/>
    <w:rsid w:val="00A471F2"/>
    <w:rsid w:val="00A515F8"/>
    <w:rsid w:val="00A52968"/>
    <w:rsid w:val="00A52EDF"/>
    <w:rsid w:val="00A54C31"/>
    <w:rsid w:val="00A54E4B"/>
    <w:rsid w:val="00A558D2"/>
    <w:rsid w:val="00A55941"/>
    <w:rsid w:val="00A559FA"/>
    <w:rsid w:val="00A56435"/>
    <w:rsid w:val="00A57446"/>
    <w:rsid w:val="00A6157F"/>
    <w:rsid w:val="00A61806"/>
    <w:rsid w:val="00A6259B"/>
    <w:rsid w:val="00A62D44"/>
    <w:rsid w:val="00A63C0A"/>
    <w:rsid w:val="00A653CC"/>
    <w:rsid w:val="00A65C18"/>
    <w:rsid w:val="00A661B3"/>
    <w:rsid w:val="00A675A8"/>
    <w:rsid w:val="00A67D12"/>
    <w:rsid w:val="00A70695"/>
    <w:rsid w:val="00A720F6"/>
    <w:rsid w:val="00A73064"/>
    <w:rsid w:val="00A73CCB"/>
    <w:rsid w:val="00A73F5A"/>
    <w:rsid w:val="00A7534D"/>
    <w:rsid w:val="00A753B2"/>
    <w:rsid w:val="00A75A17"/>
    <w:rsid w:val="00A764EF"/>
    <w:rsid w:val="00A76564"/>
    <w:rsid w:val="00A77231"/>
    <w:rsid w:val="00A77E25"/>
    <w:rsid w:val="00A77F03"/>
    <w:rsid w:val="00A81407"/>
    <w:rsid w:val="00A814F3"/>
    <w:rsid w:val="00A81740"/>
    <w:rsid w:val="00A8274F"/>
    <w:rsid w:val="00A83200"/>
    <w:rsid w:val="00A83946"/>
    <w:rsid w:val="00A84BE5"/>
    <w:rsid w:val="00A85058"/>
    <w:rsid w:val="00A854C8"/>
    <w:rsid w:val="00A86147"/>
    <w:rsid w:val="00A865F5"/>
    <w:rsid w:val="00A86F0D"/>
    <w:rsid w:val="00A87692"/>
    <w:rsid w:val="00A87C6F"/>
    <w:rsid w:val="00A907B3"/>
    <w:rsid w:val="00A92C6E"/>
    <w:rsid w:val="00A93E27"/>
    <w:rsid w:val="00A93FDA"/>
    <w:rsid w:val="00A95677"/>
    <w:rsid w:val="00A958C4"/>
    <w:rsid w:val="00A96713"/>
    <w:rsid w:val="00A968C6"/>
    <w:rsid w:val="00A96953"/>
    <w:rsid w:val="00A97821"/>
    <w:rsid w:val="00A97A75"/>
    <w:rsid w:val="00A97FC8"/>
    <w:rsid w:val="00AA1E25"/>
    <w:rsid w:val="00AA1FC8"/>
    <w:rsid w:val="00AA2776"/>
    <w:rsid w:val="00AA28DA"/>
    <w:rsid w:val="00AA386C"/>
    <w:rsid w:val="00AA3954"/>
    <w:rsid w:val="00AA3970"/>
    <w:rsid w:val="00AA3B67"/>
    <w:rsid w:val="00AA44B8"/>
    <w:rsid w:val="00AA484A"/>
    <w:rsid w:val="00AA4E06"/>
    <w:rsid w:val="00AA5657"/>
    <w:rsid w:val="00AB020D"/>
    <w:rsid w:val="00AB2628"/>
    <w:rsid w:val="00AB3E88"/>
    <w:rsid w:val="00AB44D6"/>
    <w:rsid w:val="00AB51A2"/>
    <w:rsid w:val="00AB5757"/>
    <w:rsid w:val="00AB61F2"/>
    <w:rsid w:val="00AB62C5"/>
    <w:rsid w:val="00AB64DE"/>
    <w:rsid w:val="00AB7CA9"/>
    <w:rsid w:val="00AC111E"/>
    <w:rsid w:val="00AC310D"/>
    <w:rsid w:val="00AC3B39"/>
    <w:rsid w:val="00AC4132"/>
    <w:rsid w:val="00AC52EA"/>
    <w:rsid w:val="00AD0168"/>
    <w:rsid w:val="00AD105B"/>
    <w:rsid w:val="00AD12F8"/>
    <w:rsid w:val="00AD1BAE"/>
    <w:rsid w:val="00AD20AA"/>
    <w:rsid w:val="00AD25F2"/>
    <w:rsid w:val="00AD355C"/>
    <w:rsid w:val="00AD36DB"/>
    <w:rsid w:val="00AD3E88"/>
    <w:rsid w:val="00AD5FC1"/>
    <w:rsid w:val="00AD68EE"/>
    <w:rsid w:val="00AD7585"/>
    <w:rsid w:val="00AD7A4E"/>
    <w:rsid w:val="00AD7B47"/>
    <w:rsid w:val="00AE0324"/>
    <w:rsid w:val="00AE1A89"/>
    <w:rsid w:val="00AE1D0F"/>
    <w:rsid w:val="00AE3571"/>
    <w:rsid w:val="00AE3F3D"/>
    <w:rsid w:val="00AE56CB"/>
    <w:rsid w:val="00AF0BFD"/>
    <w:rsid w:val="00AF0F56"/>
    <w:rsid w:val="00AF32AC"/>
    <w:rsid w:val="00AF393D"/>
    <w:rsid w:val="00AF48FB"/>
    <w:rsid w:val="00AF49E4"/>
    <w:rsid w:val="00AF4D06"/>
    <w:rsid w:val="00AF4D7B"/>
    <w:rsid w:val="00AF58F8"/>
    <w:rsid w:val="00AF6B4B"/>
    <w:rsid w:val="00AF6B8F"/>
    <w:rsid w:val="00AF79E5"/>
    <w:rsid w:val="00B00E8C"/>
    <w:rsid w:val="00B02192"/>
    <w:rsid w:val="00B0221D"/>
    <w:rsid w:val="00B0247D"/>
    <w:rsid w:val="00B0404D"/>
    <w:rsid w:val="00B040A1"/>
    <w:rsid w:val="00B042A2"/>
    <w:rsid w:val="00B049E9"/>
    <w:rsid w:val="00B05267"/>
    <w:rsid w:val="00B05892"/>
    <w:rsid w:val="00B05A5C"/>
    <w:rsid w:val="00B064AA"/>
    <w:rsid w:val="00B0724B"/>
    <w:rsid w:val="00B10443"/>
    <w:rsid w:val="00B11485"/>
    <w:rsid w:val="00B117B5"/>
    <w:rsid w:val="00B11C9E"/>
    <w:rsid w:val="00B12FF0"/>
    <w:rsid w:val="00B1352E"/>
    <w:rsid w:val="00B13CC0"/>
    <w:rsid w:val="00B14238"/>
    <w:rsid w:val="00B16659"/>
    <w:rsid w:val="00B1683D"/>
    <w:rsid w:val="00B17AE0"/>
    <w:rsid w:val="00B17AFD"/>
    <w:rsid w:val="00B17FA3"/>
    <w:rsid w:val="00B209EC"/>
    <w:rsid w:val="00B21FAE"/>
    <w:rsid w:val="00B22279"/>
    <w:rsid w:val="00B22800"/>
    <w:rsid w:val="00B23A4D"/>
    <w:rsid w:val="00B24EF1"/>
    <w:rsid w:val="00B25248"/>
    <w:rsid w:val="00B267F0"/>
    <w:rsid w:val="00B27752"/>
    <w:rsid w:val="00B27BA5"/>
    <w:rsid w:val="00B302AD"/>
    <w:rsid w:val="00B3036E"/>
    <w:rsid w:val="00B30FEB"/>
    <w:rsid w:val="00B312DF"/>
    <w:rsid w:val="00B321BE"/>
    <w:rsid w:val="00B32DBC"/>
    <w:rsid w:val="00B35D60"/>
    <w:rsid w:val="00B360BC"/>
    <w:rsid w:val="00B37782"/>
    <w:rsid w:val="00B37C92"/>
    <w:rsid w:val="00B40E3D"/>
    <w:rsid w:val="00B4167A"/>
    <w:rsid w:val="00B41773"/>
    <w:rsid w:val="00B44F97"/>
    <w:rsid w:val="00B453F3"/>
    <w:rsid w:val="00B45A4A"/>
    <w:rsid w:val="00B461DC"/>
    <w:rsid w:val="00B46BAC"/>
    <w:rsid w:val="00B476D8"/>
    <w:rsid w:val="00B527F8"/>
    <w:rsid w:val="00B53101"/>
    <w:rsid w:val="00B53409"/>
    <w:rsid w:val="00B53918"/>
    <w:rsid w:val="00B53D7C"/>
    <w:rsid w:val="00B55909"/>
    <w:rsid w:val="00B56310"/>
    <w:rsid w:val="00B56745"/>
    <w:rsid w:val="00B56BEB"/>
    <w:rsid w:val="00B57953"/>
    <w:rsid w:val="00B615AE"/>
    <w:rsid w:val="00B625C6"/>
    <w:rsid w:val="00B630B3"/>
    <w:rsid w:val="00B636E1"/>
    <w:rsid w:val="00B63DFF"/>
    <w:rsid w:val="00B646A3"/>
    <w:rsid w:val="00B65E5C"/>
    <w:rsid w:val="00B660CF"/>
    <w:rsid w:val="00B662EA"/>
    <w:rsid w:val="00B66788"/>
    <w:rsid w:val="00B66C81"/>
    <w:rsid w:val="00B66D32"/>
    <w:rsid w:val="00B676C4"/>
    <w:rsid w:val="00B70895"/>
    <w:rsid w:val="00B70D46"/>
    <w:rsid w:val="00B70F7A"/>
    <w:rsid w:val="00B72324"/>
    <w:rsid w:val="00B723D8"/>
    <w:rsid w:val="00B725C6"/>
    <w:rsid w:val="00B732B4"/>
    <w:rsid w:val="00B7640F"/>
    <w:rsid w:val="00B768C3"/>
    <w:rsid w:val="00B80A10"/>
    <w:rsid w:val="00B81172"/>
    <w:rsid w:val="00B82142"/>
    <w:rsid w:val="00B83DD6"/>
    <w:rsid w:val="00B84A3A"/>
    <w:rsid w:val="00B85428"/>
    <w:rsid w:val="00B863DC"/>
    <w:rsid w:val="00B86649"/>
    <w:rsid w:val="00B86F39"/>
    <w:rsid w:val="00B86F50"/>
    <w:rsid w:val="00B90C88"/>
    <w:rsid w:val="00B91496"/>
    <w:rsid w:val="00B92381"/>
    <w:rsid w:val="00B927E1"/>
    <w:rsid w:val="00B93729"/>
    <w:rsid w:val="00B93EBA"/>
    <w:rsid w:val="00B942E9"/>
    <w:rsid w:val="00B96A2B"/>
    <w:rsid w:val="00B96C7A"/>
    <w:rsid w:val="00B978EE"/>
    <w:rsid w:val="00BA01F4"/>
    <w:rsid w:val="00BA076B"/>
    <w:rsid w:val="00BA0AD9"/>
    <w:rsid w:val="00BA13AC"/>
    <w:rsid w:val="00BA16A7"/>
    <w:rsid w:val="00BA1DB3"/>
    <w:rsid w:val="00BA3B44"/>
    <w:rsid w:val="00BA4362"/>
    <w:rsid w:val="00BA5834"/>
    <w:rsid w:val="00BA6266"/>
    <w:rsid w:val="00BA7716"/>
    <w:rsid w:val="00BB02D0"/>
    <w:rsid w:val="00BB06B5"/>
    <w:rsid w:val="00BB0EE5"/>
    <w:rsid w:val="00BB13F1"/>
    <w:rsid w:val="00BB1419"/>
    <w:rsid w:val="00BB1FA1"/>
    <w:rsid w:val="00BB2CE7"/>
    <w:rsid w:val="00BB3143"/>
    <w:rsid w:val="00BB3EA7"/>
    <w:rsid w:val="00BB4683"/>
    <w:rsid w:val="00BB46D6"/>
    <w:rsid w:val="00BB4897"/>
    <w:rsid w:val="00BB4BD9"/>
    <w:rsid w:val="00BB4E29"/>
    <w:rsid w:val="00BB5403"/>
    <w:rsid w:val="00BB56F3"/>
    <w:rsid w:val="00BB6974"/>
    <w:rsid w:val="00BB6FA5"/>
    <w:rsid w:val="00BB779A"/>
    <w:rsid w:val="00BB7DD8"/>
    <w:rsid w:val="00BC05DA"/>
    <w:rsid w:val="00BC28F4"/>
    <w:rsid w:val="00BC3217"/>
    <w:rsid w:val="00BC4283"/>
    <w:rsid w:val="00BC4BA6"/>
    <w:rsid w:val="00BD03AD"/>
    <w:rsid w:val="00BD1221"/>
    <w:rsid w:val="00BD1885"/>
    <w:rsid w:val="00BD20C9"/>
    <w:rsid w:val="00BD2AC9"/>
    <w:rsid w:val="00BD2B31"/>
    <w:rsid w:val="00BD5576"/>
    <w:rsid w:val="00BD7089"/>
    <w:rsid w:val="00BD7F47"/>
    <w:rsid w:val="00BE133B"/>
    <w:rsid w:val="00BE23C2"/>
    <w:rsid w:val="00BE2614"/>
    <w:rsid w:val="00BE32FE"/>
    <w:rsid w:val="00BE35BF"/>
    <w:rsid w:val="00BE3776"/>
    <w:rsid w:val="00BE3CE0"/>
    <w:rsid w:val="00BE4EFC"/>
    <w:rsid w:val="00BE5144"/>
    <w:rsid w:val="00BE68D0"/>
    <w:rsid w:val="00BF1BF6"/>
    <w:rsid w:val="00BF1E92"/>
    <w:rsid w:val="00BF3AF8"/>
    <w:rsid w:val="00BF4404"/>
    <w:rsid w:val="00BF60F3"/>
    <w:rsid w:val="00BF68B5"/>
    <w:rsid w:val="00C00025"/>
    <w:rsid w:val="00C006BE"/>
    <w:rsid w:val="00C035B1"/>
    <w:rsid w:val="00C038D0"/>
    <w:rsid w:val="00C03EF5"/>
    <w:rsid w:val="00C04BA1"/>
    <w:rsid w:val="00C0518B"/>
    <w:rsid w:val="00C05648"/>
    <w:rsid w:val="00C05910"/>
    <w:rsid w:val="00C06107"/>
    <w:rsid w:val="00C0785D"/>
    <w:rsid w:val="00C07A5E"/>
    <w:rsid w:val="00C107B1"/>
    <w:rsid w:val="00C12781"/>
    <w:rsid w:val="00C12C81"/>
    <w:rsid w:val="00C1316D"/>
    <w:rsid w:val="00C13B0B"/>
    <w:rsid w:val="00C147ED"/>
    <w:rsid w:val="00C163B6"/>
    <w:rsid w:val="00C17174"/>
    <w:rsid w:val="00C1725C"/>
    <w:rsid w:val="00C17576"/>
    <w:rsid w:val="00C2116F"/>
    <w:rsid w:val="00C21BBF"/>
    <w:rsid w:val="00C21E7C"/>
    <w:rsid w:val="00C21ED2"/>
    <w:rsid w:val="00C2444E"/>
    <w:rsid w:val="00C24FA3"/>
    <w:rsid w:val="00C2556F"/>
    <w:rsid w:val="00C25FD2"/>
    <w:rsid w:val="00C261C5"/>
    <w:rsid w:val="00C26EF3"/>
    <w:rsid w:val="00C3009C"/>
    <w:rsid w:val="00C3017B"/>
    <w:rsid w:val="00C327F0"/>
    <w:rsid w:val="00C32A2D"/>
    <w:rsid w:val="00C32CE6"/>
    <w:rsid w:val="00C337A0"/>
    <w:rsid w:val="00C35ABA"/>
    <w:rsid w:val="00C3752C"/>
    <w:rsid w:val="00C37DE5"/>
    <w:rsid w:val="00C408CC"/>
    <w:rsid w:val="00C4098B"/>
    <w:rsid w:val="00C421F7"/>
    <w:rsid w:val="00C4225A"/>
    <w:rsid w:val="00C4252F"/>
    <w:rsid w:val="00C42C62"/>
    <w:rsid w:val="00C437EC"/>
    <w:rsid w:val="00C44C8E"/>
    <w:rsid w:val="00C45567"/>
    <w:rsid w:val="00C457DB"/>
    <w:rsid w:val="00C45F3F"/>
    <w:rsid w:val="00C465A6"/>
    <w:rsid w:val="00C4689F"/>
    <w:rsid w:val="00C46D71"/>
    <w:rsid w:val="00C46F9E"/>
    <w:rsid w:val="00C4746C"/>
    <w:rsid w:val="00C47D11"/>
    <w:rsid w:val="00C47F78"/>
    <w:rsid w:val="00C510D5"/>
    <w:rsid w:val="00C514EA"/>
    <w:rsid w:val="00C515AB"/>
    <w:rsid w:val="00C519E3"/>
    <w:rsid w:val="00C51C1E"/>
    <w:rsid w:val="00C5276D"/>
    <w:rsid w:val="00C554DB"/>
    <w:rsid w:val="00C55CE8"/>
    <w:rsid w:val="00C561F5"/>
    <w:rsid w:val="00C576A4"/>
    <w:rsid w:val="00C57D7C"/>
    <w:rsid w:val="00C64E69"/>
    <w:rsid w:val="00C64EA3"/>
    <w:rsid w:val="00C64FC4"/>
    <w:rsid w:val="00C67301"/>
    <w:rsid w:val="00C70336"/>
    <w:rsid w:val="00C70BAE"/>
    <w:rsid w:val="00C70F23"/>
    <w:rsid w:val="00C71669"/>
    <w:rsid w:val="00C71DB6"/>
    <w:rsid w:val="00C720D6"/>
    <w:rsid w:val="00C72106"/>
    <w:rsid w:val="00C72409"/>
    <w:rsid w:val="00C74520"/>
    <w:rsid w:val="00C7453A"/>
    <w:rsid w:val="00C74B17"/>
    <w:rsid w:val="00C769CC"/>
    <w:rsid w:val="00C76DC3"/>
    <w:rsid w:val="00C806E8"/>
    <w:rsid w:val="00C8215D"/>
    <w:rsid w:val="00C8242C"/>
    <w:rsid w:val="00C83858"/>
    <w:rsid w:val="00C865AF"/>
    <w:rsid w:val="00C86D44"/>
    <w:rsid w:val="00C879D7"/>
    <w:rsid w:val="00C90B0C"/>
    <w:rsid w:val="00C90D80"/>
    <w:rsid w:val="00C90DB1"/>
    <w:rsid w:val="00C914A6"/>
    <w:rsid w:val="00C91994"/>
    <w:rsid w:val="00C91AB5"/>
    <w:rsid w:val="00C9253B"/>
    <w:rsid w:val="00C9286D"/>
    <w:rsid w:val="00C92944"/>
    <w:rsid w:val="00C938E1"/>
    <w:rsid w:val="00C9519B"/>
    <w:rsid w:val="00C95424"/>
    <w:rsid w:val="00C95A11"/>
    <w:rsid w:val="00C9611B"/>
    <w:rsid w:val="00C967E6"/>
    <w:rsid w:val="00C9690B"/>
    <w:rsid w:val="00CA06D8"/>
    <w:rsid w:val="00CA0A18"/>
    <w:rsid w:val="00CA13FB"/>
    <w:rsid w:val="00CA18D1"/>
    <w:rsid w:val="00CA2F37"/>
    <w:rsid w:val="00CA306A"/>
    <w:rsid w:val="00CA3157"/>
    <w:rsid w:val="00CA466E"/>
    <w:rsid w:val="00CA4AE0"/>
    <w:rsid w:val="00CA79A5"/>
    <w:rsid w:val="00CB146F"/>
    <w:rsid w:val="00CB24ED"/>
    <w:rsid w:val="00CB2C8B"/>
    <w:rsid w:val="00CB2DE0"/>
    <w:rsid w:val="00CB40E4"/>
    <w:rsid w:val="00CB56C2"/>
    <w:rsid w:val="00CB594A"/>
    <w:rsid w:val="00CB73B1"/>
    <w:rsid w:val="00CB7C0D"/>
    <w:rsid w:val="00CB7FB0"/>
    <w:rsid w:val="00CC0B96"/>
    <w:rsid w:val="00CC1125"/>
    <w:rsid w:val="00CC1279"/>
    <w:rsid w:val="00CC14BA"/>
    <w:rsid w:val="00CC15F1"/>
    <w:rsid w:val="00CC2A0A"/>
    <w:rsid w:val="00CC2EBC"/>
    <w:rsid w:val="00CC3E32"/>
    <w:rsid w:val="00CC4A0C"/>
    <w:rsid w:val="00CC4D26"/>
    <w:rsid w:val="00CC4FBE"/>
    <w:rsid w:val="00CC5298"/>
    <w:rsid w:val="00CC552B"/>
    <w:rsid w:val="00CC6955"/>
    <w:rsid w:val="00CC7972"/>
    <w:rsid w:val="00CD05E0"/>
    <w:rsid w:val="00CD0B50"/>
    <w:rsid w:val="00CD0F50"/>
    <w:rsid w:val="00CD14C6"/>
    <w:rsid w:val="00CD1BF5"/>
    <w:rsid w:val="00CD231C"/>
    <w:rsid w:val="00CD23EF"/>
    <w:rsid w:val="00CD30EA"/>
    <w:rsid w:val="00CD317F"/>
    <w:rsid w:val="00CD49A7"/>
    <w:rsid w:val="00CD5711"/>
    <w:rsid w:val="00CD6D38"/>
    <w:rsid w:val="00CD7937"/>
    <w:rsid w:val="00CD7C07"/>
    <w:rsid w:val="00CE1786"/>
    <w:rsid w:val="00CE1E4E"/>
    <w:rsid w:val="00CE2322"/>
    <w:rsid w:val="00CE5670"/>
    <w:rsid w:val="00CE5CF3"/>
    <w:rsid w:val="00CE616D"/>
    <w:rsid w:val="00CE664B"/>
    <w:rsid w:val="00CE66EE"/>
    <w:rsid w:val="00CE68F6"/>
    <w:rsid w:val="00CE6B9E"/>
    <w:rsid w:val="00CE7BD3"/>
    <w:rsid w:val="00CF073D"/>
    <w:rsid w:val="00CF0CA4"/>
    <w:rsid w:val="00CF1114"/>
    <w:rsid w:val="00CF1463"/>
    <w:rsid w:val="00CF19EE"/>
    <w:rsid w:val="00CF263C"/>
    <w:rsid w:val="00CF2F0C"/>
    <w:rsid w:val="00CF3423"/>
    <w:rsid w:val="00CF3AE2"/>
    <w:rsid w:val="00CF6B35"/>
    <w:rsid w:val="00CF7699"/>
    <w:rsid w:val="00CF7DFB"/>
    <w:rsid w:val="00D00149"/>
    <w:rsid w:val="00D007E0"/>
    <w:rsid w:val="00D00CC8"/>
    <w:rsid w:val="00D00E66"/>
    <w:rsid w:val="00D01AFD"/>
    <w:rsid w:val="00D01ED7"/>
    <w:rsid w:val="00D0216E"/>
    <w:rsid w:val="00D0261D"/>
    <w:rsid w:val="00D02B42"/>
    <w:rsid w:val="00D02DDE"/>
    <w:rsid w:val="00D03AA9"/>
    <w:rsid w:val="00D03E41"/>
    <w:rsid w:val="00D04EEC"/>
    <w:rsid w:val="00D066E2"/>
    <w:rsid w:val="00D079F3"/>
    <w:rsid w:val="00D10B2B"/>
    <w:rsid w:val="00D10EEE"/>
    <w:rsid w:val="00D119DC"/>
    <w:rsid w:val="00D11CF5"/>
    <w:rsid w:val="00D121E0"/>
    <w:rsid w:val="00D123D3"/>
    <w:rsid w:val="00D12ABA"/>
    <w:rsid w:val="00D13DCA"/>
    <w:rsid w:val="00D140A8"/>
    <w:rsid w:val="00D15E61"/>
    <w:rsid w:val="00D162BA"/>
    <w:rsid w:val="00D163B2"/>
    <w:rsid w:val="00D16BDB"/>
    <w:rsid w:val="00D172AD"/>
    <w:rsid w:val="00D178B7"/>
    <w:rsid w:val="00D2107E"/>
    <w:rsid w:val="00D21AC8"/>
    <w:rsid w:val="00D226CF"/>
    <w:rsid w:val="00D22F1E"/>
    <w:rsid w:val="00D232FF"/>
    <w:rsid w:val="00D233D9"/>
    <w:rsid w:val="00D238B5"/>
    <w:rsid w:val="00D239AF"/>
    <w:rsid w:val="00D239E5"/>
    <w:rsid w:val="00D244DA"/>
    <w:rsid w:val="00D248C7"/>
    <w:rsid w:val="00D253DC"/>
    <w:rsid w:val="00D25C03"/>
    <w:rsid w:val="00D26D9E"/>
    <w:rsid w:val="00D2745F"/>
    <w:rsid w:val="00D27908"/>
    <w:rsid w:val="00D303D7"/>
    <w:rsid w:val="00D30648"/>
    <w:rsid w:val="00D30B77"/>
    <w:rsid w:val="00D31072"/>
    <w:rsid w:val="00D329FE"/>
    <w:rsid w:val="00D3403A"/>
    <w:rsid w:val="00D3486E"/>
    <w:rsid w:val="00D356B0"/>
    <w:rsid w:val="00D35D37"/>
    <w:rsid w:val="00D361EC"/>
    <w:rsid w:val="00D366E8"/>
    <w:rsid w:val="00D37611"/>
    <w:rsid w:val="00D37B90"/>
    <w:rsid w:val="00D41411"/>
    <w:rsid w:val="00D41DE5"/>
    <w:rsid w:val="00D42303"/>
    <w:rsid w:val="00D43334"/>
    <w:rsid w:val="00D44655"/>
    <w:rsid w:val="00D44CB1"/>
    <w:rsid w:val="00D4636C"/>
    <w:rsid w:val="00D467B6"/>
    <w:rsid w:val="00D47083"/>
    <w:rsid w:val="00D47E60"/>
    <w:rsid w:val="00D52660"/>
    <w:rsid w:val="00D5341D"/>
    <w:rsid w:val="00D554F7"/>
    <w:rsid w:val="00D55C91"/>
    <w:rsid w:val="00D56415"/>
    <w:rsid w:val="00D57F37"/>
    <w:rsid w:val="00D60BC0"/>
    <w:rsid w:val="00D613DB"/>
    <w:rsid w:val="00D61B3A"/>
    <w:rsid w:val="00D62E49"/>
    <w:rsid w:val="00D63F6C"/>
    <w:rsid w:val="00D66BC0"/>
    <w:rsid w:val="00D6798C"/>
    <w:rsid w:val="00D70397"/>
    <w:rsid w:val="00D703AE"/>
    <w:rsid w:val="00D70F72"/>
    <w:rsid w:val="00D71B1B"/>
    <w:rsid w:val="00D72FE8"/>
    <w:rsid w:val="00D75259"/>
    <w:rsid w:val="00D75C00"/>
    <w:rsid w:val="00D75E50"/>
    <w:rsid w:val="00D75F94"/>
    <w:rsid w:val="00D76A9C"/>
    <w:rsid w:val="00D77C5A"/>
    <w:rsid w:val="00D8043B"/>
    <w:rsid w:val="00D84B69"/>
    <w:rsid w:val="00D85FF6"/>
    <w:rsid w:val="00D86D75"/>
    <w:rsid w:val="00D87C9E"/>
    <w:rsid w:val="00D87D59"/>
    <w:rsid w:val="00D918CF"/>
    <w:rsid w:val="00D91DBA"/>
    <w:rsid w:val="00D94279"/>
    <w:rsid w:val="00D945D8"/>
    <w:rsid w:val="00D947A9"/>
    <w:rsid w:val="00D94BBA"/>
    <w:rsid w:val="00D951F1"/>
    <w:rsid w:val="00D97DF1"/>
    <w:rsid w:val="00DA0138"/>
    <w:rsid w:val="00DA0420"/>
    <w:rsid w:val="00DA26A0"/>
    <w:rsid w:val="00DA3CAE"/>
    <w:rsid w:val="00DA76A5"/>
    <w:rsid w:val="00DA7E14"/>
    <w:rsid w:val="00DB0C24"/>
    <w:rsid w:val="00DB197A"/>
    <w:rsid w:val="00DB1B31"/>
    <w:rsid w:val="00DB22D4"/>
    <w:rsid w:val="00DB24EA"/>
    <w:rsid w:val="00DB29C6"/>
    <w:rsid w:val="00DB2F28"/>
    <w:rsid w:val="00DB3893"/>
    <w:rsid w:val="00DB5571"/>
    <w:rsid w:val="00DB6CDE"/>
    <w:rsid w:val="00DB7056"/>
    <w:rsid w:val="00DB7D4B"/>
    <w:rsid w:val="00DB7F21"/>
    <w:rsid w:val="00DC0BA4"/>
    <w:rsid w:val="00DC1C87"/>
    <w:rsid w:val="00DC232F"/>
    <w:rsid w:val="00DC2973"/>
    <w:rsid w:val="00DC2B7B"/>
    <w:rsid w:val="00DC3B02"/>
    <w:rsid w:val="00DC4E55"/>
    <w:rsid w:val="00DC59AB"/>
    <w:rsid w:val="00DC5FE1"/>
    <w:rsid w:val="00DC6AD5"/>
    <w:rsid w:val="00DD01CA"/>
    <w:rsid w:val="00DD1C71"/>
    <w:rsid w:val="00DD1EE7"/>
    <w:rsid w:val="00DD593F"/>
    <w:rsid w:val="00DD5DEF"/>
    <w:rsid w:val="00DD654A"/>
    <w:rsid w:val="00DD6AF2"/>
    <w:rsid w:val="00DD6D81"/>
    <w:rsid w:val="00DE083C"/>
    <w:rsid w:val="00DE2A1F"/>
    <w:rsid w:val="00DE2B34"/>
    <w:rsid w:val="00DE2F4D"/>
    <w:rsid w:val="00DE36F3"/>
    <w:rsid w:val="00DE3C41"/>
    <w:rsid w:val="00DE3F8E"/>
    <w:rsid w:val="00DE40C1"/>
    <w:rsid w:val="00DE4E42"/>
    <w:rsid w:val="00DE50E8"/>
    <w:rsid w:val="00DE59E1"/>
    <w:rsid w:val="00DE60B6"/>
    <w:rsid w:val="00DE713A"/>
    <w:rsid w:val="00DE75E7"/>
    <w:rsid w:val="00DF11E6"/>
    <w:rsid w:val="00DF3781"/>
    <w:rsid w:val="00DF3D07"/>
    <w:rsid w:val="00DF4403"/>
    <w:rsid w:val="00DF4A59"/>
    <w:rsid w:val="00DF4CDA"/>
    <w:rsid w:val="00DF4DA4"/>
    <w:rsid w:val="00DF7410"/>
    <w:rsid w:val="00DF7AC3"/>
    <w:rsid w:val="00E00101"/>
    <w:rsid w:val="00E00595"/>
    <w:rsid w:val="00E017CA"/>
    <w:rsid w:val="00E01BFF"/>
    <w:rsid w:val="00E02362"/>
    <w:rsid w:val="00E02A67"/>
    <w:rsid w:val="00E03986"/>
    <w:rsid w:val="00E05222"/>
    <w:rsid w:val="00E05E59"/>
    <w:rsid w:val="00E0721D"/>
    <w:rsid w:val="00E07BFC"/>
    <w:rsid w:val="00E10774"/>
    <w:rsid w:val="00E107EB"/>
    <w:rsid w:val="00E112D4"/>
    <w:rsid w:val="00E114CC"/>
    <w:rsid w:val="00E124CA"/>
    <w:rsid w:val="00E13038"/>
    <w:rsid w:val="00E1378B"/>
    <w:rsid w:val="00E13A2A"/>
    <w:rsid w:val="00E14129"/>
    <w:rsid w:val="00E14855"/>
    <w:rsid w:val="00E156DE"/>
    <w:rsid w:val="00E16877"/>
    <w:rsid w:val="00E16F48"/>
    <w:rsid w:val="00E16F71"/>
    <w:rsid w:val="00E17320"/>
    <w:rsid w:val="00E179A8"/>
    <w:rsid w:val="00E17EDD"/>
    <w:rsid w:val="00E208A4"/>
    <w:rsid w:val="00E20931"/>
    <w:rsid w:val="00E217ED"/>
    <w:rsid w:val="00E22970"/>
    <w:rsid w:val="00E22B6F"/>
    <w:rsid w:val="00E236A6"/>
    <w:rsid w:val="00E25DDE"/>
    <w:rsid w:val="00E2746A"/>
    <w:rsid w:val="00E27C2B"/>
    <w:rsid w:val="00E27CDB"/>
    <w:rsid w:val="00E3032E"/>
    <w:rsid w:val="00E3043B"/>
    <w:rsid w:val="00E30D31"/>
    <w:rsid w:val="00E31E1A"/>
    <w:rsid w:val="00E327BD"/>
    <w:rsid w:val="00E35307"/>
    <w:rsid w:val="00E353A4"/>
    <w:rsid w:val="00E358F1"/>
    <w:rsid w:val="00E37287"/>
    <w:rsid w:val="00E37669"/>
    <w:rsid w:val="00E40064"/>
    <w:rsid w:val="00E405CA"/>
    <w:rsid w:val="00E42111"/>
    <w:rsid w:val="00E43627"/>
    <w:rsid w:val="00E44A7B"/>
    <w:rsid w:val="00E44BEC"/>
    <w:rsid w:val="00E45197"/>
    <w:rsid w:val="00E45248"/>
    <w:rsid w:val="00E45545"/>
    <w:rsid w:val="00E466BC"/>
    <w:rsid w:val="00E4757B"/>
    <w:rsid w:val="00E500A2"/>
    <w:rsid w:val="00E500CA"/>
    <w:rsid w:val="00E5036C"/>
    <w:rsid w:val="00E50AD5"/>
    <w:rsid w:val="00E51030"/>
    <w:rsid w:val="00E539DE"/>
    <w:rsid w:val="00E544A6"/>
    <w:rsid w:val="00E5479B"/>
    <w:rsid w:val="00E56DFD"/>
    <w:rsid w:val="00E57717"/>
    <w:rsid w:val="00E579A0"/>
    <w:rsid w:val="00E579AC"/>
    <w:rsid w:val="00E60223"/>
    <w:rsid w:val="00E608D0"/>
    <w:rsid w:val="00E60D1D"/>
    <w:rsid w:val="00E60E11"/>
    <w:rsid w:val="00E61151"/>
    <w:rsid w:val="00E611B2"/>
    <w:rsid w:val="00E62E2C"/>
    <w:rsid w:val="00E62F46"/>
    <w:rsid w:val="00E671CF"/>
    <w:rsid w:val="00E67AB1"/>
    <w:rsid w:val="00E67DFF"/>
    <w:rsid w:val="00E71578"/>
    <w:rsid w:val="00E71FC0"/>
    <w:rsid w:val="00E72295"/>
    <w:rsid w:val="00E722B6"/>
    <w:rsid w:val="00E725A2"/>
    <w:rsid w:val="00E734FB"/>
    <w:rsid w:val="00E746CB"/>
    <w:rsid w:val="00E74DCD"/>
    <w:rsid w:val="00E74E14"/>
    <w:rsid w:val="00E75B17"/>
    <w:rsid w:val="00E76076"/>
    <w:rsid w:val="00E764A1"/>
    <w:rsid w:val="00E775AA"/>
    <w:rsid w:val="00E77DE0"/>
    <w:rsid w:val="00E80240"/>
    <w:rsid w:val="00E80F0D"/>
    <w:rsid w:val="00E810FC"/>
    <w:rsid w:val="00E81375"/>
    <w:rsid w:val="00E82BF0"/>
    <w:rsid w:val="00E83514"/>
    <w:rsid w:val="00E837FC"/>
    <w:rsid w:val="00E84BAB"/>
    <w:rsid w:val="00E858AB"/>
    <w:rsid w:val="00E86283"/>
    <w:rsid w:val="00E86C1A"/>
    <w:rsid w:val="00E90285"/>
    <w:rsid w:val="00E90831"/>
    <w:rsid w:val="00E91A72"/>
    <w:rsid w:val="00E91FC2"/>
    <w:rsid w:val="00E9204B"/>
    <w:rsid w:val="00E926A7"/>
    <w:rsid w:val="00E928A1"/>
    <w:rsid w:val="00E93328"/>
    <w:rsid w:val="00E94981"/>
    <w:rsid w:val="00E94988"/>
    <w:rsid w:val="00E95AFD"/>
    <w:rsid w:val="00E96D59"/>
    <w:rsid w:val="00E96E31"/>
    <w:rsid w:val="00E97354"/>
    <w:rsid w:val="00E975F1"/>
    <w:rsid w:val="00EA0495"/>
    <w:rsid w:val="00EA083E"/>
    <w:rsid w:val="00EA0FD8"/>
    <w:rsid w:val="00EA15B1"/>
    <w:rsid w:val="00EA169F"/>
    <w:rsid w:val="00EA22BB"/>
    <w:rsid w:val="00EA47FF"/>
    <w:rsid w:val="00EA52B3"/>
    <w:rsid w:val="00EA544F"/>
    <w:rsid w:val="00EA561E"/>
    <w:rsid w:val="00EA5C76"/>
    <w:rsid w:val="00EA6228"/>
    <w:rsid w:val="00EA70A2"/>
    <w:rsid w:val="00EA71BD"/>
    <w:rsid w:val="00EA74D0"/>
    <w:rsid w:val="00EB02D4"/>
    <w:rsid w:val="00EB20B4"/>
    <w:rsid w:val="00EB20BA"/>
    <w:rsid w:val="00EB2A6B"/>
    <w:rsid w:val="00EB2A6E"/>
    <w:rsid w:val="00EB3075"/>
    <w:rsid w:val="00EB30C9"/>
    <w:rsid w:val="00EB373C"/>
    <w:rsid w:val="00EB3EFA"/>
    <w:rsid w:val="00EB5943"/>
    <w:rsid w:val="00EB5E81"/>
    <w:rsid w:val="00EB6D38"/>
    <w:rsid w:val="00EC04DD"/>
    <w:rsid w:val="00EC1006"/>
    <w:rsid w:val="00EC14BB"/>
    <w:rsid w:val="00EC21E0"/>
    <w:rsid w:val="00EC3075"/>
    <w:rsid w:val="00EC4646"/>
    <w:rsid w:val="00EC4965"/>
    <w:rsid w:val="00EC5EAB"/>
    <w:rsid w:val="00EC60F1"/>
    <w:rsid w:val="00EC63EC"/>
    <w:rsid w:val="00EC7C2A"/>
    <w:rsid w:val="00ED07D8"/>
    <w:rsid w:val="00ED17EA"/>
    <w:rsid w:val="00ED1F81"/>
    <w:rsid w:val="00ED225C"/>
    <w:rsid w:val="00ED3784"/>
    <w:rsid w:val="00ED4E12"/>
    <w:rsid w:val="00ED67F9"/>
    <w:rsid w:val="00ED7A18"/>
    <w:rsid w:val="00EE02B3"/>
    <w:rsid w:val="00EE0935"/>
    <w:rsid w:val="00EE123C"/>
    <w:rsid w:val="00EE1242"/>
    <w:rsid w:val="00EE150F"/>
    <w:rsid w:val="00EE1702"/>
    <w:rsid w:val="00EE1D1F"/>
    <w:rsid w:val="00EE26C5"/>
    <w:rsid w:val="00EE408B"/>
    <w:rsid w:val="00EE4E4B"/>
    <w:rsid w:val="00EE6E28"/>
    <w:rsid w:val="00EE71C3"/>
    <w:rsid w:val="00EF077F"/>
    <w:rsid w:val="00EF0F93"/>
    <w:rsid w:val="00EF1F9F"/>
    <w:rsid w:val="00EF29A7"/>
    <w:rsid w:val="00EF3765"/>
    <w:rsid w:val="00EF377B"/>
    <w:rsid w:val="00EF4237"/>
    <w:rsid w:val="00EF4378"/>
    <w:rsid w:val="00EF44FB"/>
    <w:rsid w:val="00EF4585"/>
    <w:rsid w:val="00EF49DE"/>
    <w:rsid w:val="00EF5D24"/>
    <w:rsid w:val="00EF5FE3"/>
    <w:rsid w:val="00EF60DE"/>
    <w:rsid w:val="00EF7F44"/>
    <w:rsid w:val="00F0051F"/>
    <w:rsid w:val="00F0150A"/>
    <w:rsid w:val="00F01630"/>
    <w:rsid w:val="00F01C25"/>
    <w:rsid w:val="00F02716"/>
    <w:rsid w:val="00F02F2F"/>
    <w:rsid w:val="00F03083"/>
    <w:rsid w:val="00F04295"/>
    <w:rsid w:val="00F05151"/>
    <w:rsid w:val="00F062A1"/>
    <w:rsid w:val="00F06B3D"/>
    <w:rsid w:val="00F07492"/>
    <w:rsid w:val="00F07A41"/>
    <w:rsid w:val="00F07F4D"/>
    <w:rsid w:val="00F10251"/>
    <w:rsid w:val="00F10AE1"/>
    <w:rsid w:val="00F10E3D"/>
    <w:rsid w:val="00F10EA2"/>
    <w:rsid w:val="00F10FD4"/>
    <w:rsid w:val="00F115A9"/>
    <w:rsid w:val="00F14AE6"/>
    <w:rsid w:val="00F15EDF"/>
    <w:rsid w:val="00F17E3D"/>
    <w:rsid w:val="00F2091C"/>
    <w:rsid w:val="00F20BEE"/>
    <w:rsid w:val="00F20F67"/>
    <w:rsid w:val="00F211B1"/>
    <w:rsid w:val="00F21E02"/>
    <w:rsid w:val="00F2243A"/>
    <w:rsid w:val="00F2438D"/>
    <w:rsid w:val="00F26CFC"/>
    <w:rsid w:val="00F26ECD"/>
    <w:rsid w:val="00F272FC"/>
    <w:rsid w:val="00F2757C"/>
    <w:rsid w:val="00F31823"/>
    <w:rsid w:val="00F31B46"/>
    <w:rsid w:val="00F32174"/>
    <w:rsid w:val="00F32E1F"/>
    <w:rsid w:val="00F33FE0"/>
    <w:rsid w:val="00F340E0"/>
    <w:rsid w:val="00F3460E"/>
    <w:rsid w:val="00F34F2D"/>
    <w:rsid w:val="00F35C4F"/>
    <w:rsid w:val="00F3606B"/>
    <w:rsid w:val="00F36419"/>
    <w:rsid w:val="00F36D6E"/>
    <w:rsid w:val="00F36F52"/>
    <w:rsid w:val="00F37A17"/>
    <w:rsid w:val="00F37A55"/>
    <w:rsid w:val="00F40124"/>
    <w:rsid w:val="00F40DC3"/>
    <w:rsid w:val="00F41450"/>
    <w:rsid w:val="00F42DCE"/>
    <w:rsid w:val="00F43454"/>
    <w:rsid w:val="00F44D65"/>
    <w:rsid w:val="00F44F2D"/>
    <w:rsid w:val="00F45A2C"/>
    <w:rsid w:val="00F461BD"/>
    <w:rsid w:val="00F47462"/>
    <w:rsid w:val="00F50871"/>
    <w:rsid w:val="00F5108C"/>
    <w:rsid w:val="00F51192"/>
    <w:rsid w:val="00F51B20"/>
    <w:rsid w:val="00F5225E"/>
    <w:rsid w:val="00F52C9B"/>
    <w:rsid w:val="00F53457"/>
    <w:rsid w:val="00F5495D"/>
    <w:rsid w:val="00F55B27"/>
    <w:rsid w:val="00F55BB3"/>
    <w:rsid w:val="00F56143"/>
    <w:rsid w:val="00F56934"/>
    <w:rsid w:val="00F5700B"/>
    <w:rsid w:val="00F576D1"/>
    <w:rsid w:val="00F57C37"/>
    <w:rsid w:val="00F60D35"/>
    <w:rsid w:val="00F61599"/>
    <w:rsid w:val="00F61A14"/>
    <w:rsid w:val="00F61BB4"/>
    <w:rsid w:val="00F63E38"/>
    <w:rsid w:val="00F64C8D"/>
    <w:rsid w:val="00F64C93"/>
    <w:rsid w:val="00F65B57"/>
    <w:rsid w:val="00F66CAE"/>
    <w:rsid w:val="00F67E0A"/>
    <w:rsid w:val="00F70CFA"/>
    <w:rsid w:val="00F71F94"/>
    <w:rsid w:val="00F73986"/>
    <w:rsid w:val="00F7499C"/>
    <w:rsid w:val="00F75136"/>
    <w:rsid w:val="00F76AF5"/>
    <w:rsid w:val="00F771A7"/>
    <w:rsid w:val="00F776D2"/>
    <w:rsid w:val="00F776DF"/>
    <w:rsid w:val="00F77A0E"/>
    <w:rsid w:val="00F801D0"/>
    <w:rsid w:val="00F80B3A"/>
    <w:rsid w:val="00F80CB2"/>
    <w:rsid w:val="00F80E5E"/>
    <w:rsid w:val="00F8151C"/>
    <w:rsid w:val="00F8196C"/>
    <w:rsid w:val="00F81C02"/>
    <w:rsid w:val="00F82884"/>
    <w:rsid w:val="00F82C97"/>
    <w:rsid w:val="00F84043"/>
    <w:rsid w:val="00F8440C"/>
    <w:rsid w:val="00F844AB"/>
    <w:rsid w:val="00F85344"/>
    <w:rsid w:val="00F858F5"/>
    <w:rsid w:val="00F864BA"/>
    <w:rsid w:val="00F8655B"/>
    <w:rsid w:val="00F873E9"/>
    <w:rsid w:val="00F90074"/>
    <w:rsid w:val="00F903F3"/>
    <w:rsid w:val="00F9149D"/>
    <w:rsid w:val="00F91907"/>
    <w:rsid w:val="00F921F8"/>
    <w:rsid w:val="00F92764"/>
    <w:rsid w:val="00F93A5B"/>
    <w:rsid w:val="00F93BC5"/>
    <w:rsid w:val="00F94A93"/>
    <w:rsid w:val="00F94BED"/>
    <w:rsid w:val="00F94E0B"/>
    <w:rsid w:val="00F95CD2"/>
    <w:rsid w:val="00F9666E"/>
    <w:rsid w:val="00F968FA"/>
    <w:rsid w:val="00F96B16"/>
    <w:rsid w:val="00F96E89"/>
    <w:rsid w:val="00F97DDA"/>
    <w:rsid w:val="00FA26EF"/>
    <w:rsid w:val="00FA2A6A"/>
    <w:rsid w:val="00FA50C7"/>
    <w:rsid w:val="00FA58B2"/>
    <w:rsid w:val="00FA7509"/>
    <w:rsid w:val="00FB0039"/>
    <w:rsid w:val="00FB0370"/>
    <w:rsid w:val="00FB1CC3"/>
    <w:rsid w:val="00FB2207"/>
    <w:rsid w:val="00FB38E5"/>
    <w:rsid w:val="00FB414B"/>
    <w:rsid w:val="00FB4429"/>
    <w:rsid w:val="00FB4653"/>
    <w:rsid w:val="00FB49BB"/>
    <w:rsid w:val="00FB5246"/>
    <w:rsid w:val="00FB55EA"/>
    <w:rsid w:val="00FB75D1"/>
    <w:rsid w:val="00FB7678"/>
    <w:rsid w:val="00FB7A67"/>
    <w:rsid w:val="00FB7DC0"/>
    <w:rsid w:val="00FC2766"/>
    <w:rsid w:val="00FC2F60"/>
    <w:rsid w:val="00FC3B4E"/>
    <w:rsid w:val="00FC4FD5"/>
    <w:rsid w:val="00FC5368"/>
    <w:rsid w:val="00FD072F"/>
    <w:rsid w:val="00FD0B70"/>
    <w:rsid w:val="00FD1183"/>
    <w:rsid w:val="00FD11A8"/>
    <w:rsid w:val="00FD189C"/>
    <w:rsid w:val="00FD33D8"/>
    <w:rsid w:val="00FD4A13"/>
    <w:rsid w:val="00FD5224"/>
    <w:rsid w:val="00FD5BEC"/>
    <w:rsid w:val="00FD6B41"/>
    <w:rsid w:val="00FD756F"/>
    <w:rsid w:val="00FD7E15"/>
    <w:rsid w:val="00FD7F35"/>
    <w:rsid w:val="00FE0A22"/>
    <w:rsid w:val="00FE1A5E"/>
    <w:rsid w:val="00FE1AE9"/>
    <w:rsid w:val="00FE2814"/>
    <w:rsid w:val="00FE3BE9"/>
    <w:rsid w:val="00FE4C43"/>
    <w:rsid w:val="00FE5565"/>
    <w:rsid w:val="00FE6128"/>
    <w:rsid w:val="00FE6451"/>
    <w:rsid w:val="00FE7011"/>
    <w:rsid w:val="00FE701C"/>
    <w:rsid w:val="00FE71E8"/>
    <w:rsid w:val="00FF036C"/>
    <w:rsid w:val="00FF0BE7"/>
    <w:rsid w:val="00FF1F0E"/>
    <w:rsid w:val="00FF2104"/>
    <w:rsid w:val="00FF2A56"/>
    <w:rsid w:val="00FF35A9"/>
    <w:rsid w:val="00FF5CE2"/>
    <w:rsid w:val="00FF7C5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3"/>
    <o:shapelayout v:ext="edit">
      <o:idmap v:ext="edit" data="1"/>
    </o:shapelayout>
  </w:shapeDefaults>
  <w:decimalSymbol w:val="."/>
  <w:listSeparator w:val=";"/>
  <w14:docId w14:val="617421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26A74"/>
    <w:rPr>
      <w:rFonts w:ascii="Arial" w:hAnsi="Arial"/>
      <w:sz w:val="22"/>
    </w:rPr>
  </w:style>
  <w:style w:type="paragraph" w:styleId="berschrift1">
    <w:name w:val="heading 1"/>
    <w:aliases w:val="JC Section title"/>
    <w:basedOn w:val="Standard"/>
    <w:next w:val="Standard"/>
    <w:qFormat/>
    <w:rsid w:val="00DD593F"/>
    <w:pPr>
      <w:keepNext/>
      <w:pageBreakBefore/>
      <w:numPr>
        <w:numId w:val="1"/>
      </w:numPr>
      <w:tabs>
        <w:tab w:val="left" w:pos="1985"/>
      </w:tabs>
      <w:spacing w:before="240" w:after="360"/>
      <w:ind w:left="3827" w:hanging="3827"/>
      <w:outlineLvl w:val="0"/>
    </w:pPr>
    <w:rPr>
      <w:rFonts w:cs="Arial"/>
      <w:b/>
      <w:bCs/>
      <w:color w:val="4F6228"/>
      <w:kern w:val="32"/>
      <w:sz w:val="32"/>
      <w:szCs w:val="32"/>
      <w:lang w:val="en-GB"/>
    </w:rPr>
  </w:style>
  <w:style w:type="paragraph" w:styleId="berschrift2">
    <w:name w:val="heading 2"/>
    <w:aliases w:val="JC Subsection title"/>
    <w:basedOn w:val="Standard"/>
    <w:next w:val="Standard"/>
    <w:qFormat/>
    <w:rsid w:val="00DD593F"/>
    <w:pPr>
      <w:keepNext/>
      <w:numPr>
        <w:ilvl w:val="1"/>
        <w:numId w:val="1"/>
      </w:numPr>
      <w:tabs>
        <w:tab w:val="clear" w:pos="576"/>
        <w:tab w:val="num" w:pos="851"/>
      </w:tabs>
      <w:spacing w:before="720" w:after="120"/>
      <w:outlineLvl w:val="1"/>
    </w:pPr>
    <w:rPr>
      <w:rFonts w:cs="Arial"/>
      <w:b/>
      <w:bCs/>
      <w:iCs/>
      <w:sz w:val="28"/>
      <w:szCs w:val="28"/>
      <w:lang w:val="en-GB"/>
    </w:rPr>
  </w:style>
  <w:style w:type="paragraph" w:styleId="berschrift3">
    <w:name w:val="heading 3"/>
    <w:aliases w:val="Überschrift 3 Char"/>
    <w:basedOn w:val="Standard"/>
    <w:next w:val="Standard"/>
    <w:link w:val="berschrift3Zchn"/>
    <w:qFormat/>
    <w:rsid w:val="00CA13FB"/>
    <w:pPr>
      <w:keepNext/>
      <w:numPr>
        <w:ilvl w:val="2"/>
        <w:numId w:val="1"/>
      </w:numPr>
      <w:tabs>
        <w:tab w:val="left" w:pos="851"/>
      </w:tabs>
      <w:spacing w:before="480"/>
      <w:outlineLvl w:val="2"/>
    </w:pPr>
    <w:rPr>
      <w:rFonts w:cs="Arial"/>
      <w:b/>
      <w:bCs/>
      <w:sz w:val="24"/>
      <w:szCs w:val="26"/>
      <w:lang w:val="en-GB"/>
    </w:rPr>
  </w:style>
  <w:style w:type="paragraph" w:styleId="berschrift4">
    <w:name w:val="heading 4"/>
    <w:basedOn w:val="Standard"/>
    <w:next w:val="Standard"/>
    <w:qFormat/>
    <w:rsid w:val="00D007E0"/>
    <w:pPr>
      <w:keepNext/>
      <w:numPr>
        <w:ilvl w:val="3"/>
        <w:numId w:val="1"/>
      </w:numPr>
      <w:spacing w:before="240" w:after="60"/>
      <w:outlineLvl w:val="3"/>
    </w:pPr>
    <w:rPr>
      <w:rFonts w:ascii="Times New Roman" w:hAnsi="Times New Roman"/>
      <w:b/>
      <w:bCs/>
      <w:sz w:val="28"/>
      <w:szCs w:val="28"/>
    </w:rPr>
  </w:style>
  <w:style w:type="paragraph" w:styleId="berschrift5">
    <w:name w:val="heading 5"/>
    <w:basedOn w:val="Standard"/>
    <w:next w:val="Standard"/>
    <w:qFormat/>
    <w:rsid w:val="00D007E0"/>
    <w:pPr>
      <w:numPr>
        <w:ilvl w:val="4"/>
        <w:numId w:val="1"/>
      </w:numPr>
      <w:spacing w:before="240" w:after="60"/>
      <w:outlineLvl w:val="4"/>
    </w:pPr>
    <w:rPr>
      <w:b/>
      <w:bCs/>
      <w:i/>
      <w:iCs/>
      <w:sz w:val="26"/>
      <w:szCs w:val="26"/>
    </w:rPr>
  </w:style>
  <w:style w:type="paragraph" w:styleId="berschrift6">
    <w:name w:val="heading 6"/>
    <w:basedOn w:val="Standard"/>
    <w:next w:val="Standard"/>
    <w:qFormat/>
    <w:rsid w:val="00D007E0"/>
    <w:pPr>
      <w:numPr>
        <w:ilvl w:val="5"/>
        <w:numId w:val="1"/>
      </w:numPr>
      <w:spacing w:before="240" w:after="60"/>
      <w:outlineLvl w:val="5"/>
    </w:pPr>
    <w:rPr>
      <w:rFonts w:ascii="Times New Roman" w:hAnsi="Times New Roman"/>
      <w:b/>
      <w:bCs/>
      <w:szCs w:val="22"/>
    </w:rPr>
  </w:style>
  <w:style w:type="paragraph" w:styleId="berschrift7">
    <w:name w:val="heading 7"/>
    <w:basedOn w:val="Standard"/>
    <w:next w:val="Standard"/>
    <w:qFormat/>
    <w:rsid w:val="00D007E0"/>
    <w:pPr>
      <w:numPr>
        <w:ilvl w:val="6"/>
        <w:numId w:val="1"/>
      </w:numPr>
      <w:spacing w:before="240" w:after="60"/>
      <w:outlineLvl w:val="6"/>
    </w:pPr>
    <w:rPr>
      <w:rFonts w:ascii="Times New Roman" w:hAnsi="Times New Roman"/>
      <w:sz w:val="24"/>
      <w:szCs w:val="24"/>
    </w:rPr>
  </w:style>
  <w:style w:type="paragraph" w:styleId="berschrift8">
    <w:name w:val="heading 8"/>
    <w:basedOn w:val="Standard"/>
    <w:next w:val="Standard"/>
    <w:qFormat/>
    <w:rsid w:val="00D007E0"/>
    <w:pPr>
      <w:numPr>
        <w:ilvl w:val="7"/>
        <w:numId w:val="1"/>
      </w:numPr>
      <w:spacing w:before="240" w:after="60"/>
      <w:outlineLvl w:val="7"/>
    </w:pPr>
    <w:rPr>
      <w:rFonts w:ascii="Times New Roman" w:hAnsi="Times New Roman"/>
      <w:i/>
      <w:iCs/>
      <w:sz w:val="24"/>
      <w:szCs w:val="24"/>
    </w:rPr>
  </w:style>
  <w:style w:type="paragraph" w:styleId="berschrift9">
    <w:name w:val="heading 9"/>
    <w:basedOn w:val="Standard"/>
    <w:next w:val="Standard"/>
    <w:qFormat/>
    <w:rsid w:val="00D007E0"/>
    <w:pPr>
      <w:numPr>
        <w:ilvl w:val="8"/>
        <w:numId w:val="1"/>
      </w:numPr>
      <w:spacing w:before="240" w:after="60"/>
      <w:outlineLvl w:val="8"/>
    </w:pPr>
    <w:rPr>
      <w:rFonts w:cs="Arial"/>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Unterschrift">
    <w:name w:val="Signature"/>
    <w:basedOn w:val="Standard"/>
    <w:pPr>
      <w:tabs>
        <w:tab w:val="right" w:pos="7088"/>
      </w:tabs>
      <w:spacing w:after="240"/>
      <w:ind w:left="4678"/>
    </w:pPr>
  </w:style>
  <w:style w:type="paragraph" w:customStyle="1" w:styleId="Grsse">
    <w:name w:val="Grüsse"/>
    <w:basedOn w:val="Standard"/>
    <w:pPr>
      <w:tabs>
        <w:tab w:val="center" w:pos="7371"/>
      </w:tabs>
      <w:spacing w:after="240"/>
      <w:ind w:left="4196"/>
      <w:jc w:val="center"/>
    </w:pPr>
    <w:rPr>
      <w:rFonts w:ascii="Courier" w:hAnsi="Courier"/>
    </w:rPr>
  </w:style>
  <w:style w:type="paragraph" w:styleId="Kopfzeile">
    <w:name w:val="header"/>
    <w:basedOn w:val="Standard"/>
    <w:rsid w:val="00A559FA"/>
    <w:pPr>
      <w:tabs>
        <w:tab w:val="center" w:pos="4536"/>
        <w:tab w:val="right" w:pos="9072"/>
      </w:tabs>
    </w:pPr>
  </w:style>
  <w:style w:type="paragraph" w:styleId="Textkrper">
    <w:name w:val="Body Text"/>
    <w:basedOn w:val="Standard"/>
    <w:rsid w:val="00A559FA"/>
    <w:rPr>
      <w:sz w:val="20"/>
      <w:lang w:val="en-GB"/>
    </w:rPr>
  </w:style>
  <w:style w:type="paragraph" w:customStyle="1" w:styleId="Clause">
    <w:name w:val="Clause"/>
    <w:basedOn w:val="Standard"/>
    <w:rsid w:val="00FF7C56"/>
    <w:pPr>
      <w:keepNext/>
      <w:keepLines/>
      <w:spacing w:before="120"/>
      <w:jc w:val="both"/>
    </w:pPr>
    <w:rPr>
      <w:b/>
      <w:i/>
      <w:lang w:val="en-GB"/>
    </w:rPr>
  </w:style>
  <w:style w:type="paragraph" w:styleId="Textkrper-Zeileneinzug">
    <w:name w:val="Body Text Indent"/>
    <w:basedOn w:val="Standard"/>
    <w:rsid w:val="00B66788"/>
    <w:pPr>
      <w:spacing w:after="120"/>
      <w:ind w:left="283"/>
    </w:pPr>
  </w:style>
  <w:style w:type="paragraph" w:styleId="Textkrper-Einzug3">
    <w:name w:val="Body Text Indent 3"/>
    <w:basedOn w:val="Standard"/>
    <w:rsid w:val="00B66788"/>
    <w:pPr>
      <w:spacing w:after="120"/>
      <w:ind w:left="283"/>
    </w:pPr>
    <w:rPr>
      <w:sz w:val="16"/>
      <w:szCs w:val="16"/>
    </w:rPr>
  </w:style>
  <w:style w:type="paragraph" w:styleId="Textkrper-Einzug2">
    <w:name w:val="Body Text Indent 2"/>
    <w:basedOn w:val="Standard"/>
    <w:rsid w:val="00FD5224"/>
    <w:pPr>
      <w:spacing w:after="120" w:line="480" w:lineRule="auto"/>
      <w:ind w:left="283"/>
    </w:pPr>
  </w:style>
  <w:style w:type="character" w:customStyle="1" w:styleId="berschrift3Zchn">
    <w:name w:val="Überschrift 3 Zchn"/>
    <w:aliases w:val="Überschrift 3 Char Zchn"/>
    <w:link w:val="berschrift3"/>
    <w:rsid w:val="00CA13FB"/>
    <w:rPr>
      <w:rFonts w:ascii="Arial" w:hAnsi="Arial" w:cs="Arial"/>
      <w:b/>
      <w:bCs/>
      <w:sz w:val="24"/>
      <w:szCs w:val="26"/>
      <w:lang w:val="en-GB"/>
    </w:rPr>
  </w:style>
  <w:style w:type="paragraph" w:customStyle="1" w:styleId="JCZwischentitelfett">
    <w:name w:val="JC Zwischentitel fett"/>
    <w:basedOn w:val="Standard"/>
    <w:next w:val="Standard"/>
    <w:rsid w:val="00A00BE8"/>
    <w:pPr>
      <w:keepNext/>
      <w:spacing w:before="240" w:line="300" w:lineRule="atLeast"/>
      <w:jc w:val="both"/>
    </w:pPr>
    <w:rPr>
      <w:b/>
      <w:lang w:val="en-GB"/>
    </w:rPr>
  </w:style>
  <w:style w:type="paragraph" w:styleId="Verzeichnis2">
    <w:name w:val="toc 2"/>
    <w:basedOn w:val="Standard"/>
    <w:next w:val="Standard"/>
    <w:autoRedefine/>
    <w:uiPriority w:val="39"/>
    <w:rsid w:val="007446AE"/>
    <w:pPr>
      <w:spacing w:before="120"/>
      <w:ind w:left="220"/>
    </w:pPr>
    <w:rPr>
      <w:bCs/>
      <w:szCs w:val="22"/>
    </w:rPr>
  </w:style>
  <w:style w:type="paragraph" w:styleId="Verzeichnis1">
    <w:name w:val="toc 1"/>
    <w:basedOn w:val="Standard"/>
    <w:next w:val="Standard"/>
    <w:autoRedefine/>
    <w:uiPriority w:val="39"/>
    <w:rsid w:val="008B1D25"/>
    <w:pPr>
      <w:tabs>
        <w:tab w:val="left" w:pos="1320"/>
        <w:tab w:val="right" w:leader="dot" w:pos="9061"/>
      </w:tabs>
      <w:spacing w:before="120"/>
    </w:pPr>
    <w:rPr>
      <w:b/>
      <w:bCs/>
      <w:iCs/>
      <w:noProof/>
      <w:color w:val="4F6228"/>
      <w:szCs w:val="24"/>
      <w:lang w:val="en-GB"/>
    </w:rPr>
  </w:style>
  <w:style w:type="paragraph" w:styleId="Verzeichnis3">
    <w:name w:val="toc 3"/>
    <w:basedOn w:val="Standard"/>
    <w:next w:val="Standard"/>
    <w:autoRedefine/>
    <w:semiHidden/>
    <w:rsid w:val="007446AE"/>
    <w:pPr>
      <w:ind w:left="440"/>
    </w:pPr>
    <w:rPr>
      <w:rFonts w:ascii="Times New Roman" w:hAnsi="Times New Roman"/>
      <w:sz w:val="20"/>
    </w:rPr>
  </w:style>
  <w:style w:type="paragraph" w:styleId="Verzeichnis4">
    <w:name w:val="toc 4"/>
    <w:basedOn w:val="Standard"/>
    <w:next w:val="Standard"/>
    <w:autoRedefine/>
    <w:semiHidden/>
    <w:rsid w:val="007446AE"/>
    <w:pPr>
      <w:ind w:left="660"/>
    </w:pPr>
    <w:rPr>
      <w:rFonts w:ascii="Times New Roman" w:hAnsi="Times New Roman"/>
      <w:sz w:val="20"/>
    </w:rPr>
  </w:style>
  <w:style w:type="paragraph" w:styleId="Verzeichnis5">
    <w:name w:val="toc 5"/>
    <w:basedOn w:val="Standard"/>
    <w:next w:val="Standard"/>
    <w:autoRedefine/>
    <w:semiHidden/>
    <w:rsid w:val="007446AE"/>
    <w:pPr>
      <w:ind w:left="880"/>
    </w:pPr>
    <w:rPr>
      <w:rFonts w:ascii="Times New Roman" w:hAnsi="Times New Roman"/>
      <w:sz w:val="20"/>
    </w:rPr>
  </w:style>
  <w:style w:type="paragraph" w:styleId="Verzeichnis6">
    <w:name w:val="toc 6"/>
    <w:basedOn w:val="Standard"/>
    <w:next w:val="Standard"/>
    <w:autoRedefine/>
    <w:semiHidden/>
    <w:rsid w:val="007446AE"/>
    <w:pPr>
      <w:ind w:left="1100"/>
    </w:pPr>
    <w:rPr>
      <w:rFonts w:ascii="Times New Roman" w:hAnsi="Times New Roman"/>
      <w:sz w:val="20"/>
    </w:rPr>
  </w:style>
  <w:style w:type="paragraph" w:styleId="Verzeichnis7">
    <w:name w:val="toc 7"/>
    <w:basedOn w:val="Standard"/>
    <w:next w:val="Standard"/>
    <w:autoRedefine/>
    <w:semiHidden/>
    <w:rsid w:val="007446AE"/>
    <w:pPr>
      <w:ind w:left="1320"/>
    </w:pPr>
    <w:rPr>
      <w:rFonts w:ascii="Times New Roman" w:hAnsi="Times New Roman"/>
      <w:sz w:val="20"/>
    </w:rPr>
  </w:style>
  <w:style w:type="paragraph" w:styleId="Verzeichnis8">
    <w:name w:val="toc 8"/>
    <w:basedOn w:val="Standard"/>
    <w:next w:val="Standard"/>
    <w:autoRedefine/>
    <w:semiHidden/>
    <w:rsid w:val="007446AE"/>
    <w:pPr>
      <w:ind w:left="1540"/>
    </w:pPr>
    <w:rPr>
      <w:rFonts w:ascii="Times New Roman" w:hAnsi="Times New Roman"/>
      <w:sz w:val="20"/>
    </w:rPr>
  </w:style>
  <w:style w:type="paragraph" w:styleId="Verzeichnis9">
    <w:name w:val="toc 9"/>
    <w:basedOn w:val="Standard"/>
    <w:next w:val="Standard"/>
    <w:autoRedefine/>
    <w:semiHidden/>
    <w:rsid w:val="007446AE"/>
    <w:pPr>
      <w:ind w:left="1760"/>
    </w:pPr>
    <w:rPr>
      <w:rFonts w:ascii="Times New Roman" w:hAnsi="Times New Roman"/>
      <w:sz w:val="20"/>
    </w:rPr>
  </w:style>
  <w:style w:type="character" w:styleId="Hyperlink">
    <w:name w:val="Hyperlink"/>
    <w:uiPriority w:val="99"/>
    <w:rsid w:val="007446AE"/>
    <w:rPr>
      <w:color w:val="0000FF"/>
      <w:u w:val="single"/>
    </w:rPr>
  </w:style>
  <w:style w:type="paragraph" w:styleId="Fuzeile">
    <w:name w:val="footer"/>
    <w:basedOn w:val="Standard"/>
    <w:rsid w:val="00225088"/>
    <w:pPr>
      <w:tabs>
        <w:tab w:val="center" w:pos="4536"/>
        <w:tab w:val="right" w:pos="9072"/>
      </w:tabs>
    </w:pPr>
  </w:style>
  <w:style w:type="character" w:styleId="Seitenzahl">
    <w:name w:val="page number"/>
    <w:basedOn w:val="Absatz-Standardschriftart"/>
    <w:rsid w:val="00225088"/>
  </w:style>
  <w:style w:type="paragraph" w:customStyle="1" w:styleId="StandardEinz">
    <w:name w:val="StandardEinz"/>
    <w:basedOn w:val="Standard"/>
    <w:rsid w:val="009E3F70"/>
    <w:pPr>
      <w:spacing w:after="80" w:line="300" w:lineRule="atLeast"/>
      <w:ind w:left="851" w:hanging="284"/>
    </w:pPr>
    <w:rPr>
      <w:lang w:val="en-GB"/>
    </w:rPr>
  </w:style>
  <w:style w:type="paragraph" w:styleId="Beschriftung">
    <w:name w:val="caption"/>
    <w:basedOn w:val="Standard"/>
    <w:next w:val="Standard"/>
    <w:qFormat/>
    <w:rsid w:val="009E3F70"/>
    <w:pPr>
      <w:keepNext/>
      <w:spacing w:before="120" w:after="240" w:line="300" w:lineRule="atLeast"/>
      <w:ind w:left="567" w:hanging="567"/>
    </w:pPr>
    <w:rPr>
      <w:i/>
      <w:sz w:val="20"/>
      <w:lang w:val="en-GB"/>
    </w:rPr>
  </w:style>
  <w:style w:type="paragraph" w:customStyle="1" w:styleId="Tabelle">
    <w:name w:val="Tabelle"/>
    <w:basedOn w:val="Standard"/>
    <w:rsid w:val="009E3F70"/>
    <w:pPr>
      <w:spacing w:after="60"/>
    </w:pPr>
    <w:rPr>
      <w:sz w:val="18"/>
      <w:lang w:val="en-GB"/>
    </w:rPr>
  </w:style>
  <w:style w:type="paragraph" w:customStyle="1" w:styleId="mem-kopf">
    <w:name w:val="mem-kopf"/>
    <w:basedOn w:val="Standard"/>
    <w:rsid w:val="00A55941"/>
    <w:pPr>
      <w:tabs>
        <w:tab w:val="left" w:pos="1843"/>
      </w:tabs>
      <w:spacing w:after="300" w:line="200" w:lineRule="exact"/>
    </w:pPr>
    <w:rPr>
      <w:b/>
      <w:i/>
      <w:sz w:val="18"/>
      <w:lang w:val="en-US" w:eastAsia="de-DE"/>
    </w:rPr>
  </w:style>
  <w:style w:type="paragraph" w:customStyle="1" w:styleId="JCHSKGuidelines">
    <w:name w:val="JC HSK Guidelines"/>
    <w:aliases w:val="titles"/>
    <w:basedOn w:val="Standard"/>
    <w:rsid w:val="009617E6"/>
    <w:pPr>
      <w:spacing w:before="40" w:after="40" w:line="240" w:lineRule="atLeast"/>
    </w:pPr>
    <w:rPr>
      <w:sz w:val="20"/>
    </w:rPr>
  </w:style>
  <w:style w:type="paragraph" w:styleId="Funotentext">
    <w:name w:val="footnote text"/>
    <w:basedOn w:val="Standard"/>
    <w:semiHidden/>
    <w:rsid w:val="00EC63EC"/>
    <w:rPr>
      <w:sz w:val="20"/>
    </w:rPr>
  </w:style>
  <w:style w:type="character" w:styleId="Funotenzeichen">
    <w:name w:val="footnote reference"/>
    <w:semiHidden/>
    <w:rsid w:val="00EC63EC"/>
    <w:rPr>
      <w:vertAlign w:val="superscript"/>
    </w:rPr>
  </w:style>
  <w:style w:type="paragraph" w:customStyle="1" w:styleId="Hyperlink1">
    <w:name w:val="Hyperlink1"/>
    <w:rsid w:val="004D685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s>
    </w:pPr>
    <w:rPr>
      <w:rFonts w:ascii="Arial" w:hAnsi="Arial"/>
      <w:noProof/>
    </w:rPr>
  </w:style>
  <w:style w:type="paragraph" w:customStyle="1" w:styleId="JCText">
    <w:name w:val="JC Text"/>
    <w:basedOn w:val="Standard"/>
    <w:link w:val="JCTextChar"/>
    <w:rsid w:val="001C517B"/>
    <w:pPr>
      <w:spacing w:before="120" w:line="300" w:lineRule="atLeast"/>
      <w:jc w:val="both"/>
    </w:pPr>
  </w:style>
  <w:style w:type="paragraph" w:customStyle="1" w:styleId="FormatvorlageLnderberichtTextKursiv">
    <w:name w:val="Formatvorlage Länderbericht Text + Kursiv"/>
    <w:basedOn w:val="JCText"/>
    <w:link w:val="FormatvorlageLnderberichtTextKursivChar"/>
    <w:rsid w:val="001C517B"/>
    <w:rPr>
      <w:i/>
      <w:iCs/>
    </w:rPr>
  </w:style>
  <w:style w:type="character" w:customStyle="1" w:styleId="JCTextChar">
    <w:name w:val="JC Text Char"/>
    <w:link w:val="JCText"/>
    <w:rsid w:val="001C517B"/>
    <w:rPr>
      <w:rFonts w:ascii="Arial" w:hAnsi="Arial"/>
      <w:sz w:val="22"/>
      <w:lang w:val="de-CH" w:eastAsia="de-CH" w:bidi="ar-SA"/>
    </w:rPr>
  </w:style>
  <w:style w:type="character" w:customStyle="1" w:styleId="FormatvorlageLnderberichtTextKursivChar">
    <w:name w:val="Formatvorlage Länderbericht Text + Kursiv Char"/>
    <w:link w:val="FormatvorlageLnderberichtTextKursiv"/>
    <w:rsid w:val="001C517B"/>
    <w:rPr>
      <w:rFonts w:ascii="Arial" w:hAnsi="Arial"/>
      <w:i/>
      <w:iCs/>
      <w:sz w:val="22"/>
      <w:lang w:val="de-CH" w:eastAsia="de-CH" w:bidi="ar-SA"/>
    </w:rPr>
  </w:style>
  <w:style w:type="paragraph" w:customStyle="1" w:styleId="FormatvorlageBlockVor6pt">
    <w:name w:val="Formatvorlage Block Vor:  6 pt"/>
    <w:basedOn w:val="Standard"/>
    <w:rsid w:val="001C517B"/>
    <w:pPr>
      <w:spacing w:before="120" w:line="300" w:lineRule="atLeast"/>
      <w:jc w:val="both"/>
    </w:pPr>
  </w:style>
  <w:style w:type="paragraph" w:customStyle="1" w:styleId="FormatvorlageBlockVor6pt1">
    <w:name w:val="Formatvorlage Block Vor:  6 pt1"/>
    <w:basedOn w:val="Standard"/>
    <w:rsid w:val="001C517B"/>
    <w:pPr>
      <w:numPr>
        <w:numId w:val="8"/>
      </w:numPr>
      <w:spacing w:before="120" w:line="300" w:lineRule="atLeast"/>
      <w:jc w:val="both"/>
    </w:pPr>
  </w:style>
  <w:style w:type="numbering" w:customStyle="1" w:styleId="FormatvorlageAufgezhltSymbolSymbol95ptFett">
    <w:name w:val="Formatvorlage Aufgezählt Symbol (Symbol) 9.5 pt Fett"/>
    <w:basedOn w:val="KeineListe"/>
    <w:rsid w:val="001C517B"/>
    <w:pPr>
      <w:numPr>
        <w:numId w:val="9"/>
      </w:numPr>
    </w:pPr>
  </w:style>
  <w:style w:type="paragraph" w:customStyle="1" w:styleId="FormatvorlageBlockLinks0cmHngend225cmNach6pt">
    <w:name w:val="Formatvorlage Block Links:  0 cm Hängend:  2.25 cm Nach:  6 pt"/>
    <w:basedOn w:val="Standard"/>
    <w:rsid w:val="009B0FD9"/>
    <w:pPr>
      <w:spacing w:after="120" w:line="300" w:lineRule="atLeast"/>
      <w:ind w:left="1276" w:hanging="1276"/>
      <w:jc w:val="both"/>
    </w:pPr>
  </w:style>
  <w:style w:type="paragraph" w:customStyle="1" w:styleId="FormatvorlageAufgezhltSymbolSymbol95ptFett1">
    <w:name w:val="Formatvorlage Aufgezählt Symbol (Symbol) 9.5 pt Fett1"/>
    <w:basedOn w:val="Standard"/>
    <w:rsid w:val="00313B9E"/>
    <w:pPr>
      <w:numPr>
        <w:numId w:val="7"/>
      </w:numPr>
      <w:spacing w:before="120" w:line="300" w:lineRule="atLeast"/>
      <w:jc w:val="both"/>
    </w:pPr>
    <w:rPr>
      <w:lang w:val="en-GB"/>
    </w:rPr>
  </w:style>
  <w:style w:type="paragraph" w:customStyle="1" w:styleId="JCAufzhlungenunnumeriert">
    <w:name w:val="JC Aufzählungen unnumeriert"/>
    <w:basedOn w:val="Standard"/>
    <w:rsid w:val="00A074CE"/>
    <w:pPr>
      <w:spacing w:before="120" w:line="300" w:lineRule="atLeast"/>
      <w:jc w:val="both"/>
    </w:pPr>
    <w:rPr>
      <w:lang w:val="en-GB"/>
    </w:rPr>
  </w:style>
  <w:style w:type="paragraph" w:customStyle="1" w:styleId="Formatvorlage10pt">
    <w:name w:val="Formatvorlage 10 pt"/>
    <w:basedOn w:val="Standard"/>
    <w:rsid w:val="00F33FE0"/>
    <w:pPr>
      <w:spacing w:before="40" w:after="40" w:line="240" w:lineRule="atLeast"/>
    </w:pPr>
    <w:rPr>
      <w:sz w:val="20"/>
    </w:rPr>
  </w:style>
  <w:style w:type="paragraph" w:customStyle="1" w:styleId="FormatvorlageKopfzeileBlock">
    <w:name w:val="Formatvorlage Kopfzeile + Block"/>
    <w:basedOn w:val="Kopfzeile"/>
    <w:rsid w:val="00F33FE0"/>
    <w:pPr>
      <w:spacing w:line="300" w:lineRule="atLeast"/>
      <w:jc w:val="both"/>
    </w:pPr>
  </w:style>
  <w:style w:type="paragraph" w:customStyle="1" w:styleId="FormatvorlageKopfzeileBlock1">
    <w:name w:val="Formatvorlage Kopfzeile + Block1"/>
    <w:basedOn w:val="Kopfzeile"/>
    <w:rsid w:val="00F33FE0"/>
    <w:pPr>
      <w:jc w:val="both"/>
    </w:pPr>
  </w:style>
  <w:style w:type="paragraph" w:customStyle="1" w:styleId="FormatvorlageKopfzeileBlock2">
    <w:name w:val="Formatvorlage Kopfzeile + Block2"/>
    <w:basedOn w:val="Kopfzeile"/>
    <w:rsid w:val="00F33FE0"/>
    <w:pPr>
      <w:numPr>
        <w:numId w:val="10"/>
      </w:numPr>
      <w:spacing w:line="360" w:lineRule="auto"/>
      <w:ind w:left="1020" w:hanging="340"/>
      <w:jc w:val="both"/>
    </w:pPr>
    <w:rPr>
      <w:lang w:val="en-GB"/>
    </w:rPr>
  </w:style>
  <w:style w:type="paragraph" w:customStyle="1" w:styleId="doppelterEinzug">
    <w:name w:val="doppelter Einzug"/>
    <w:basedOn w:val="FormatvorlageKopfzeileBlock2"/>
    <w:rsid w:val="00F33FE0"/>
    <w:pPr>
      <w:spacing w:line="300" w:lineRule="atLeast"/>
    </w:pPr>
  </w:style>
  <w:style w:type="paragraph" w:styleId="Endnotentext">
    <w:name w:val="endnote text"/>
    <w:basedOn w:val="Standard"/>
    <w:semiHidden/>
    <w:rsid w:val="00C70F23"/>
    <w:rPr>
      <w:sz w:val="20"/>
    </w:rPr>
  </w:style>
  <w:style w:type="character" w:styleId="Endnotenzeichen">
    <w:name w:val="endnote reference"/>
    <w:semiHidden/>
    <w:rsid w:val="00C70F23"/>
    <w:rPr>
      <w:vertAlign w:val="superscript"/>
    </w:rPr>
  </w:style>
  <w:style w:type="paragraph" w:customStyle="1" w:styleId="JCTabelleD1heading">
    <w:name w:val="JC Tabelle D.1 heading"/>
    <w:basedOn w:val="Standard"/>
    <w:rsid w:val="00E14129"/>
    <w:pPr>
      <w:spacing w:line="300" w:lineRule="atLeast"/>
      <w:jc w:val="center"/>
    </w:pPr>
  </w:style>
  <w:style w:type="paragraph" w:customStyle="1" w:styleId="JCTabelleD1data1">
    <w:name w:val="JC Tabelle D.1 data 1"/>
    <w:basedOn w:val="Standard"/>
    <w:rsid w:val="00E14129"/>
    <w:pPr>
      <w:spacing w:line="300" w:lineRule="atLeast"/>
      <w:ind w:right="607"/>
      <w:jc w:val="right"/>
    </w:pPr>
  </w:style>
  <w:style w:type="paragraph" w:customStyle="1" w:styleId="JCSubsubsectiontitle">
    <w:name w:val="JC Subsubsection title"/>
    <w:basedOn w:val="berschrift2"/>
    <w:rsid w:val="00251703"/>
    <w:pPr>
      <w:spacing w:before="120" w:line="300" w:lineRule="atLeast"/>
    </w:pPr>
    <w:rPr>
      <w:rFonts w:cs="Times New Roman"/>
      <w:iCs w:val="0"/>
      <w:szCs w:val="20"/>
    </w:rPr>
  </w:style>
  <w:style w:type="paragraph" w:customStyle="1" w:styleId="FormatvorlageTextkrper-ZeileneinzugFettKursivBlockLinks0cm">
    <w:name w:val="Formatvorlage Textkörper-Zeileneinzug + Fett Kursiv Block Links:  0 cm ..."/>
    <w:basedOn w:val="Textkrper-Zeileneinzug"/>
    <w:rsid w:val="00704AE9"/>
    <w:pPr>
      <w:spacing w:before="120" w:after="0"/>
      <w:ind w:left="0"/>
      <w:jc w:val="both"/>
    </w:pPr>
    <w:rPr>
      <w:b/>
      <w:bCs/>
      <w:i/>
      <w:iCs/>
    </w:rPr>
  </w:style>
  <w:style w:type="paragraph" w:customStyle="1" w:styleId="JCTabelleD1data2">
    <w:name w:val="JC Tabelle D.1 data 2"/>
    <w:basedOn w:val="Standard"/>
    <w:rsid w:val="00E14129"/>
    <w:pPr>
      <w:spacing w:line="300" w:lineRule="atLeast"/>
      <w:ind w:right="679"/>
      <w:jc w:val="right"/>
    </w:pPr>
  </w:style>
  <w:style w:type="table" w:styleId="Tabellenraster">
    <w:name w:val="Table Grid"/>
    <w:basedOn w:val="NormaleTabelle"/>
    <w:uiPriority w:val="39"/>
    <w:rsid w:val="008056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semiHidden/>
    <w:rsid w:val="00805677"/>
    <w:rPr>
      <w:rFonts w:ascii="Tahoma" w:hAnsi="Tahoma" w:cs="Tahoma"/>
      <w:sz w:val="16"/>
      <w:szCs w:val="16"/>
    </w:rPr>
  </w:style>
  <w:style w:type="paragraph" w:customStyle="1" w:styleId="FormatvorlageJCAufzhlungenunnumeriertVor6pt">
    <w:name w:val="Formatvorlage JC Aufzählungen unnumeriert + Vor:  6 pt"/>
    <w:basedOn w:val="JCAufzhlungenunnumeriert"/>
    <w:rsid w:val="00161B99"/>
    <w:pPr>
      <w:spacing w:before="60"/>
    </w:pPr>
  </w:style>
  <w:style w:type="character" w:styleId="Kommentarzeichen">
    <w:name w:val="annotation reference"/>
    <w:semiHidden/>
    <w:rsid w:val="0098554D"/>
    <w:rPr>
      <w:sz w:val="16"/>
      <w:szCs w:val="16"/>
    </w:rPr>
  </w:style>
  <w:style w:type="paragraph" w:styleId="Kommentartext">
    <w:name w:val="annotation text"/>
    <w:basedOn w:val="Standard"/>
    <w:semiHidden/>
    <w:rsid w:val="0098554D"/>
    <w:rPr>
      <w:sz w:val="20"/>
    </w:rPr>
  </w:style>
  <w:style w:type="paragraph" w:styleId="Kommentarthema">
    <w:name w:val="annotation subject"/>
    <w:basedOn w:val="Kommentartext"/>
    <w:next w:val="Kommentartext"/>
    <w:semiHidden/>
    <w:rsid w:val="00332C65"/>
    <w:rPr>
      <w:b/>
      <w:bCs/>
    </w:rPr>
  </w:style>
  <w:style w:type="paragraph" w:styleId="StandardWeb">
    <w:name w:val="Normal (Web)"/>
    <w:basedOn w:val="Standard"/>
    <w:rsid w:val="00176A7D"/>
    <w:pPr>
      <w:spacing w:before="100" w:beforeAutospacing="1" w:after="100" w:afterAutospacing="1"/>
    </w:pPr>
    <w:rPr>
      <w:rFonts w:ascii="Times New Roman" w:hAnsi="Times New Roman"/>
      <w:sz w:val="24"/>
      <w:szCs w:val="24"/>
    </w:rPr>
  </w:style>
  <w:style w:type="character" w:styleId="BesuchterHyperlink">
    <w:name w:val="FollowedHyperlink"/>
    <w:rsid w:val="00290547"/>
    <w:rPr>
      <w:color w:val="800080"/>
      <w:u w:val="single"/>
    </w:rPr>
  </w:style>
  <w:style w:type="character" w:styleId="Zeilennummer">
    <w:name w:val="line number"/>
    <w:basedOn w:val="Absatz-Standardschriftart"/>
    <w:rsid w:val="0036209A"/>
  </w:style>
  <w:style w:type="paragraph" w:customStyle="1" w:styleId="Formatvorlageberschrift1">
    <w:name w:val="Formatvorlage Überschrift 1"/>
    <w:aliases w:val="JC Section title + Hellblau"/>
    <w:basedOn w:val="berschrift1"/>
    <w:rsid w:val="0021668D"/>
    <w:pPr>
      <w:ind w:left="1985"/>
    </w:pPr>
    <w:rPr>
      <w:color w:val="3366FF"/>
    </w:rPr>
  </w:style>
  <w:style w:type="paragraph" w:styleId="berarbeitung">
    <w:name w:val="Revision"/>
    <w:hidden/>
    <w:uiPriority w:val="99"/>
    <w:semiHidden/>
    <w:rsid w:val="008808FC"/>
    <w:rPr>
      <w:rFonts w:ascii="Arial" w:hAnsi="Arial"/>
      <w:sz w:val="22"/>
    </w:rPr>
  </w:style>
  <w:style w:type="paragraph" w:styleId="Listenabsatz">
    <w:name w:val="List Paragraph"/>
    <w:basedOn w:val="Standard"/>
    <w:uiPriority w:val="34"/>
    <w:qFormat/>
    <w:rsid w:val="00C211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764553">
      <w:bodyDiv w:val="1"/>
      <w:marLeft w:val="0"/>
      <w:marRight w:val="0"/>
      <w:marTop w:val="0"/>
      <w:marBottom w:val="0"/>
      <w:divBdr>
        <w:top w:val="none" w:sz="0" w:space="0" w:color="auto"/>
        <w:left w:val="none" w:sz="0" w:space="0" w:color="auto"/>
        <w:bottom w:val="none" w:sz="0" w:space="0" w:color="auto"/>
        <w:right w:val="none" w:sz="0" w:space="0" w:color="auto"/>
      </w:divBdr>
    </w:div>
    <w:div w:id="300379305">
      <w:bodyDiv w:val="1"/>
      <w:marLeft w:val="0"/>
      <w:marRight w:val="0"/>
      <w:marTop w:val="0"/>
      <w:marBottom w:val="0"/>
      <w:divBdr>
        <w:top w:val="none" w:sz="0" w:space="0" w:color="auto"/>
        <w:left w:val="none" w:sz="0" w:space="0" w:color="auto"/>
        <w:bottom w:val="none" w:sz="0" w:space="0" w:color="auto"/>
        <w:right w:val="none" w:sz="0" w:space="0" w:color="auto"/>
      </w:divBdr>
    </w:div>
    <w:div w:id="301735025">
      <w:bodyDiv w:val="1"/>
      <w:marLeft w:val="0"/>
      <w:marRight w:val="0"/>
      <w:marTop w:val="0"/>
      <w:marBottom w:val="0"/>
      <w:divBdr>
        <w:top w:val="none" w:sz="0" w:space="0" w:color="auto"/>
        <w:left w:val="none" w:sz="0" w:space="0" w:color="auto"/>
        <w:bottom w:val="none" w:sz="0" w:space="0" w:color="auto"/>
        <w:right w:val="none" w:sz="0" w:space="0" w:color="auto"/>
      </w:divBdr>
    </w:div>
    <w:div w:id="346563202">
      <w:bodyDiv w:val="1"/>
      <w:marLeft w:val="0"/>
      <w:marRight w:val="0"/>
      <w:marTop w:val="0"/>
      <w:marBottom w:val="0"/>
      <w:divBdr>
        <w:top w:val="none" w:sz="0" w:space="0" w:color="auto"/>
        <w:left w:val="none" w:sz="0" w:space="0" w:color="auto"/>
        <w:bottom w:val="none" w:sz="0" w:space="0" w:color="auto"/>
        <w:right w:val="none" w:sz="0" w:space="0" w:color="auto"/>
      </w:divBdr>
    </w:div>
    <w:div w:id="378868098">
      <w:bodyDiv w:val="1"/>
      <w:marLeft w:val="0"/>
      <w:marRight w:val="0"/>
      <w:marTop w:val="0"/>
      <w:marBottom w:val="0"/>
      <w:divBdr>
        <w:top w:val="none" w:sz="0" w:space="0" w:color="auto"/>
        <w:left w:val="none" w:sz="0" w:space="0" w:color="auto"/>
        <w:bottom w:val="none" w:sz="0" w:space="0" w:color="auto"/>
        <w:right w:val="none" w:sz="0" w:space="0" w:color="auto"/>
      </w:divBdr>
    </w:div>
    <w:div w:id="393503026">
      <w:bodyDiv w:val="1"/>
      <w:marLeft w:val="0"/>
      <w:marRight w:val="0"/>
      <w:marTop w:val="0"/>
      <w:marBottom w:val="0"/>
      <w:divBdr>
        <w:top w:val="none" w:sz="0" w:space="0" w:color="auto"/>
        <w:left w:val="none" w:sz="0" w:space="0" w:color="auto"/>
        <w:bottom w:val="none" w:sz="0" w:space="0" w:color="auto"/>
        <w:right w:val="none" w:sz="0" w:space="0" w:color="auto"/>
      </w:divBdr>
    </w:div>
    <w:div w:id="512837529">
      <w:bodyDiv w:val="1"/>
      <w:marLeft w:val="0"/>
      <w:marRight w:val="0"/>
      <w:marTop w:val="0"/>
      <w:marBottom w:val="0"/>
      <w:divBdr>
        <w:top w:val="none" w:sz="0" w:space="0" w:color="auto"/>
        <w:left w:val="none" w:sz="0" w:space="0" w:color="auto"/>
        <w:bottom w:val="none" w:sz="0" w:space="0" w:color="auto"/>
        <w:right w:val="none" w:sz="0" w:space="0" w:color="auto"/>
      </w:divBdr>
    </w:div>
    <w:div w:id="549920027">
      <w:bodyDiv w:val="1"/>
      <w:marLeft w:val="0"/>
      <w:marRight w:val="0"/>
      <w:marTop w:val="0"/>
      <w:marBottom w:val="0"/>
      <w:divBdr>
        <w:top w:val="none" w:sz="0" w:space="0" w:color="auto"/>
        <w:left w:val="none" w:sz="0" w:space="0" w:color="auto"/>
        <w:bottom w:val="none" w:sz="0" w:space="0" w:color="auto"/>
        <w:right w:val="none" w:sz="0" w:space="0" w:color="auto"/>
      </w:divBdr>
      <w:divsChild>
        <w:div w:id="324670269">
          <w:marLeft w:val="0"/>
          <w:marRight w:val="0"/>
          <w:marTop w:val="0"/>
          <w:marBottom w:val="0"/>
          <w:divBdr>
            <w:top w:val="none" w:sz="0" w:space="0" w:color="auto"/>
            <w:left w:val="none" w:sz="0" w:space="0" w:color="auto"/>
            <w:bottom w:val="none" w:sz="0" w:space="0" w:color="auto"/>
            <w:right w:val="none" w:sz="0" w:space="0" w:color="auto"/>
          </w:divBdr>
        </w:div>
      </w:divsChild>
    </w:div>
    <w:div w:id="550116887">
      <w:bodyDiv w:val="1"/>
      <w:marLeft w:val="0"/>
      <w:marRight w:val="0"/>
      <w:marTop w:val="0"/>
      <w:marBottom w:val="0"/>
      <w:divBdr>
        <w:top w:val="none" w:sz="0" w:space="0" w:color="auto"/>
        <w:left w:val="none" w:sz="0" w:space="0" w:color="auto"/>
        <w:bottom w:val="none" w:sz="0" w:space="0" w:color="auto"/>
        <w:right w:val="none" w:sz="0" w:space="0" w:color="auto"/>
      </w:divBdr>
    </w:div>
    <w:div w:id="554510582">
      <w:bodyDiv w:val="1"/>
      <w:marLeft w:val="0"/>
      <w:marRight w:val="0"/>
      <w:marTop w:val="0"/>
      <w:marBottom w:val="0"/>
      <w:divBdr>
        <w:top w:val="none" w:sz="0" w:space="0" w:color="auto"/>
        <w:left w:val="none" w:sz="0" w:space="0" w:color="auto"/>
        <w:bottom w:val="none" w:sz="0" w:space="0" w:color="auto"/>
        <w:right w:val="none" w:sz="0" w:space="0" w:color="auto"/>
      </w:divBdr>
    </w:div>
    <w:div w:id="604195895">
      <w:bodyDiv w:val="1"/>
      <w:marLeft w:val="0"/>
      <w:marRight w:val="0"/>
      <w:marTop w:val="0"/>
      <w:marBottom w:val="0"/>
      <w:divBdr>
        <w:top w:val="none" w:sz="0" w:space="0" w:color="auto"/>
        <w:left w:val="none" w:sz="0" w:space="0" w:color="auto"/>
        <w:bottom w:val="none" w:sz="0" w:space="0" w:color="auto"/>
        <w:right w:val="none" w:sz="0" w:space="0" w:color="auto"/>
      </w:divBdr>
    </w:div>
    <w:div w:id="624313899">
      <w:bodyDiv w:val="1"/>
      <w:marLeft w:val="0"/>
      <w:marRight w:val="0"/>
      <w:marTop w:val="0"/>
      <w:marBottom w:val="0"/>
      <w:divBdr>
        <w:top w:val="none" w:sz="0" w:space="0" w:color="auto"/>
        <w:left w:val="none" w:sz="0" w:space="0" w:color="auto"/>
        <w:bottom w:val="none" w:sz="0" w:space="0" w:color="auto"/>
        <w:right w:val="none" w:sz="0" w:space="0" w:color="auto"/>
      </w:divBdr>
    </w:div>
    <w:div w:id="648440108">
      <w:bodyDiv w:val="1"/>
      <w:marLeft w:val="0"/>
      <w:marRight w:val="0"/>
      <w:marTop w:val="0"/>
      <w:marBottom w:val="0"/>
      <w:divBdr>
        <w:top w:val="none" w:sz="0" w:space="0" w:color="auto"/>
        <w:left w:val="none" w:sz="0" w:space="0" w:color="auto"/>
        <w:bottom w:val="none" w:sz="0" w:space="0" w:color="auto"/>
        <w:right w:val="none" w:sz="0" w:space="0" w:color="auto"/>
      </w:divBdr>
    </w:div>
    <w:div w:id="655036892">
      <w:bodyDiv w:val="1"/>
      <w:marLeft w:val="0"/>
      <w:marRight w:val="0"/>
      <w:marTop w:val="0"/>
      <w:marBottom w:val="0"/>
      <w:divBdr>
        <w:top w:val="none" w:sz="0" w:space="0" w:color="auto"/>
        <w:left w:val="none" w:sz="0" w:space="0" w:color="auto"/>
        <w:bottom w:val="none" w:sz="0" w:space="0" w:color="auto"/>
        <w:right w:val="none" w:sz="0" w:space="0" w:color="auto"/>
      </w:divBdr>
    </w:div>
    <w:div w:id="747847266">
      <w:bodyDiv w:val="1"/>
      <w:marLeft w:val="0"/>
      <w:marRight w:val="0"/>
      <w:marTop w:val="0"/>
      <w:marBottom w:val="0"/>
      <w:divBdr>
        <w:top w:val="none" w:sz="0" w:space="0" w:color="auto"/>
        <w:left w:val="none" w:sz="0" w:space="0" w:color="auto"/>
        <w:bottom w:val="none" w:sz="0" w:space="0" w:color="auto"/>
        <w:right w:val="none" w:sz="0" w:space="0" w:color="auto"/>
      </w:divBdr>
    </w:div>
    <w:div w:id="782773411">
      <w:bodyDiv w:val="1"/>
      <w:marLeft w:val="0"/>
      <w:marRight w:val="0"/>
      <w:marTop w:val="0"/>
      <w:marBottom w:val="0"/>
      <w:divBdr>
        <w:top w:val="none" w:sz="0" w:space="0" w:color="auto"/>
        <w:left w:val="none" w:sz="0" w:space="0" w:color="auto"/>
        <w:bottom w:val="none" w:sz="0" w:space="0" w:color="auto"/>
        <w:right w:val="none" w:sz="0" w:space="0" w:color="auto"/>
      </w:divBdr>
    </w:div>
    <w:div w:id="821851422">
      <w:bodyDiv w:val="1"/>
      <w:marLeft w:val="0"/>
      <w:marRight w:val="0"/>
      <w:marTop w:val="0"/>
      <w:marBottom w:val="0"/>
      <w:divBdr>
        <w:top w:val="none" w:sz="0" w:space="0" w:color="auto"/>
        <w:left w:val="none" w:sz="0" w:space="0" w:color="auto"/>
        <w:bottom w:val="none" w:sz="0" w:space="0" w:color="auto"/>
        <w:right w:val="none" w:sz="0" w:space="0" w:color="auto"/>
      </w:divBdr>
    </w:div>
    <w:div w:id="840850999">
      <w:bodyDiv w:val="1"/>
      <w:marLeft w:val="0"/>
      <w:marRight w:val="0"/>
      <w:marTop w:val="0"/>
      <w:marBottom w:val="0"/>
      <w:divBdr>
        <w:top w:val="none" w:sz="0" w:space="0" w:color="auto"/>
        <w:left w:val="none" w:sz="0" w:space="0" w:color="auto"/>
        <w:bottom w:val="none" w:sz="0" w:space="0" w:color="auto"/>
        <w:right w:val="none" w:sz="0" w:space="0" w:color="auto"/>
      </w:divBdr>
    </w:div>
    <w:div w:id="922109450">
      <w:bodyDiv w:val="1"/>
      <w:marLeft w:val="0"/>
      <w:marRight w:val="0"/>
      <w:marTop w:val="0"/>
      <w:marBottom w:val="0"/>
      <w:divBdr>
        <w:top w:val="none" w:sz="0" w:space="0" w:color="auto"/>
        <w:left w:val="none" w:sz="0" w:space="0" w:color="auto"/>
        <w:bottom w:val="none" w:sz="0" w:space="0" w:color="auto"/>
        <w:right w:val="none" w:sz="0" w:space="0" w:color="auto"/>
      </w:divBdr>
      <w:divsChild>
        <w:div w:id="207693308">
          <w:marLeft w:val="0"/>
          <w:marRight w:val="0"/>
          <w:marTop w:val="0"/>
          <w:marBottom w:val="0"/>
          <w:divBdr>
            <w:top w:val="none" w:sz="0" w:space="0" w:color="auto"/>
            <w:left w:val="none" w:sz="0" w:space="0" w:color="auto"/>
            <w:bottom w:val="none" w:sz="0" w:space="0" w:color="auto"/>
            <w:right w:val="none" w:sz="0" w:space="0" w:color="auto"/>
          </w:divBdr>
        </w:div>
      </w:divsChild>
    </w:div>
    <w:div w:id="949747907">
      <w:bodyDiv w:val="1"/>
      <w:marLeft w:val="0"/>
      <w:marRight w:val="0"/>
      <w:marTop w:val="0"/>
      <w:marBottom w:val="0"/>
      <w:divBdr>
        <w:top w:val="none" w:sz="0" w:space="0" w:color="auto"/>
        <w:left w:val="none" w:sz="0" w:space="0" w:color="auto"/>
        <w:bottom w:val="none" w:sz="0" w:space="0" w:color="auto"/>
        <w:right w:val="none" w:sz="0" w:space="0" w:color="auto"/>
      </w:divBdr>
    </w:div>
    <w:div w:id="1004212207">
      <w:bodyDiv w:val="1"/>
      <w:marLeft w:val="0"/>
      <w:marRight w:val="0"/>
      <w:marTop w:val="0"/>
      <w:marBottom w:val="0"/>
      <w:divBdr>
        <w:top w:val="none" w:sz="0" w:space="0" w:color="auto"/>
        <w:left w:val="none" w:sz="0" w:space="0" w:color="auto"/>
        <w:bottom w:val="none" w:sz="0" w:space="0" w:color="auto"/>
        <w:right w:val="none" w:sz="0" w:space="0" w:color="auto"/>
      </w:divBdr>
    </w:div>
    <w:div w:id="1026711212">
      <w:bodyDiv w:val="1"/>
      <w:marLeft w:val="0"/>
      <w:marRight w:val="0"/>
      <w:marTop w:val="0"/>
      <w:marBottom w:val="0"/>
      <w:divBdr>
        <w:top w:val="none" w:sz="0" w:space="0" w:color="auto"/>
        <w:left w:val="none" w:sz="0" w:space="0" w:color="auto"/>
        <w:bottom w:val="none" w:sz="0" w:space="0" w:color="auto"/>
        <w:right w:val="none" w:sz="0" w:space="0" w:color="auto"/>
      </w:divBdr>
    </w:div>
    <w:div w:id="1118062187">
      <w:bodyDiv w:val="1"/>
      <w:marLeft w:val="0"/>
      <w:marRight w:val="0"/>
      <w:marTop w:val="0"/>
      <w:marBottom w:val="0"/>
      <w:divBdr>
        <w:top w:val="none" w:sz="0" w:space="0" w:color="auto"/>
        <w:left w:val="none" w:sz="0" w:space="0" w:color="auto"/>
        <w:bottom w:val="none" w:sz="0" w:space="0" w:color="auto"/>
        <w:right w:val="none" w:sz="0" w:space="0" w:color="auto"/>
      </w:divBdr>
    </w:div>
    <w:div w:id="1134175864">
      <w:bodyDiv w:val="1"/>
      <w:marLeft w:val="0"/>
      <w:marRight w:val="0"/>
      <w:marTop w:val="0"/>
      <w:marBottom w:val="0"/>
      <w:divBdr>
        <w:top w:val="none" w:sz="0" w:space="0" w:color="auto"/>
        <w:left w:val="none" w:sz="0" w:space="0" w:color="auto"/>
        <w:bottom w:val="none" w:sz="0" w:space="0" w:color="auto"/>
        <w:right w:val="none" w:sz="0" w:space="0" w:color="auto"/>
      </w:divBdr>
    </w:div>
    <w:div w:id="1137256177">
      <w:bodyDiv w:val="1"/>
      <w:marLeft w:val="0"/>
      <w:marRight w:val="0"/>
      <w:marTop w:val="0"/>
      <w:marBottom w:val="0"/>
      <w:divBdr>
        <w:top w:val="none" w:sz="0" w:space="0" w:color="auto"/>
        <w:left w:val="none" w:sz="0" w:space="0" w:color="auto"/>
        <w:bottom w:val="none" w:sz="0" w:space="0" w:color="auto"/>
        <w:right w:val="none" w:sz="0" w:space="0" w:color="auto"/>
      </w:divBdr>
    </w:div>
    <w:div w:id="1157184124">
      <w:bodyDiv w:val="1"/>
      <w:marLeft w:val="0"/>
      <w:marRight w:val="0"/>
      <w:marTop w:val="0"/>
      <w:marBottom w:val="0"/>
      <w:divBdr>
        <w:top w:val="none" w:sz="0" w:space="0" w:color="auto"/>
        <w:left w:val="none" w:sz="0" w:space="0" w:color="auto"/>
        <w:bottom w:val="none" w:sz="0" w:space="0" w:color="auto"/>
        <w:right w:val="none" w:sz="0" w:space="0" w:color="auto"/>
      </w:divBdr>
    </w:div>
    <w:div w:id="1196652669">
      <w:bodyDiv w:val="1"/>
      <w:marLeft w:val="0"/>
      <w:marRight w:val="0"/>
      <w:marTop w:val="0"/>
      <w:marBottom w:val="0"/>
      <w:divBdr>
        <w:top w:val="none" w:sz="0" w:space="0" w:color="auto"/>
        <w:left w:val="none" w:sz="0" w:space="0" w:color="auto"/>
        <w:bottom w:val="none" w:sz="0" w:space="0" w:color="auto"/>
        <w:right w:val="none" w:sz="0" w:space="0" w:color="auto"/>
      </w:divBdr>
    </w:div>
    <w:div w:id="1213620175">
      <w:bodyDiv w:val="1"/>
      <w:marLeft w:val="0"/>
      <w:marRight w:val="0"/>
      <w:marTop w:val="0"/>
      <w:marBottom w:val="0"/>
      <w:divBdr>
        <w:top w:val="none" w:sz="0" w:space="0" w:color="auto"/>
        <w:left w:val="none" w:sz="0" w:space="0" w:color="auto"/>
        <w:bottom w:val="none" w:sz="0" w:space="0" w:color="auto"/>
        <w:right w:val="none" w:sz="0" w:space="0" w:color="auto"/>
      </w:divBdr>
    </w:div>
    <w:div w:id="1233004845">
      <w:bodyDiv w:val="1"/>
      <w:marLeft w:val="0"/>
      <w:marRight w:val="0"/>
      <w:marTop w:val="0"/>
      <w:marBottom w:val="0"/>
      <w:divBdr>
        <w:top w:val="none" w:sz="0" w:space="0" w:color="auto"/>
        <w:left w:val="none" w:sz="0" w:space="0" w:color="auto"/>
        <w:bottom w:val="none" w:sz="0" w:space="0" w:color="auto"/>
        <w:right w:val="none" w:sz="0" w:space="0" w:color="auto"/>
      </w:divBdr>
    </w:div>
    <w:div w:id="1252935901">
      <w:bodyDiv w:val="1"/>
      <w:marLeft w:val="0"/>
      <w:marRight w:val="0"/>
      <w:marTop w:val="0"/>
      <w:marBottom w:val="0"/>
      <w:divBdr>
        <w:top w:val="none" w:sz="0" w:space="0" w:color="auto"/>
        <w:left w:val="none" w:sz="0" w:space="0" w:color="auto"/>
        <w:bottom w:val="none" w:sz="0" w:space="0" w:color="auto"/>
        <w:right w:val="none" w:sz="0" w:space="0" w:color="auto"/>
      </w:divBdr>
    </w:div>
    <w:div w:id="1254781539">
      <w:bodyDiv w:val="1"/>
      <w:marLeft w:val="0"/>
      <w:marRight w:val="0"/>
      <w:marTop w:val="0"/>
      <w:marBottom w:val="0"/>
      <w:divBdr>
        <w:top w:val="none" w:sz="0" w:space="0" w:color="auto"/>
        <w:left w:val="none" w:sz="0" w:space="0" w:color="auto"/>
        <w:bottom w:val="none" w:sz="0" w:space="0" w:color="auto"/>
        <w:right w:val="none" w:sz="0" w:space="0" w:color="auto"/>
      </w:divBdr>
    </w:div>
    <w:div w:id="1279946599">
      <w:bodyDiv w:val="1"/>
      <w:marLeft w:val="0"/>
      <w:marRight w:val="0"/>
      <w:marTop w:val="0"/>
      <w:marBottom w:val="0"/>
      <w:divBdr>
        <w:top w:val="none" w:sz="0" w:space="0" w:color="auto"/>
        <w:left w:val="none" w:sz="0" w:space="0" w:color="auto"/>
        <w:bottom w:val="none" w:sz="0" w:space="0" w:color="auto"/>
        <w:right w:val="none" w:sz="0" w:space="0" w:color="auto"/>
      </w:divBdr>
    </w:div>
    <w:div w:id="1289891417">
      <w:bodyDiv w:val="1"/>
      <w:marLeft w:val="0"/>
      <w:marRight w:val="0"/>
      <w:marTop w:val="0"/>
      <w:marBottom w:val="0"/>
      <w:divBdr>
        <w:top w:val="none" w:sz="0" w:space="0" w:color="auto"/>
        <w:left w:val="none" w:sz="0" w:space="0" w:color="auto"/>
        <w:bottom w:val="none" w:sz="0" w:space="0" w:color="auto"/>
        <w:right w:val="none" w:sz="0" w:space="0" w:color="auto"/>
      </w:divBdr>
    </w:div>
    <w:div w:id="1333753737">
      <w:bodyDiv w:val="1"/>
      <w:marLeft w:val="0"/>
      <w:marRight w:val="0"/>
      <w:marTop w:val="0"/>
      <w:marBottom w:val="0"/>
      <w:divBdr>
        <w:top w:val="none" w:sz="0" w:space="0" w:color="auto"/>
        <w:left w:val="none" w:sz="0" w:space="0" w:color="auto"/>
        <w:bottom w:val="none" w:sz="0" w:space="0" w:color="auto"/>
        <w:right w:val="none" w:sz="0" w:space="0" w:color="auto"/>
      </w:divBdr>
    </w:div>
    <w:div w:id="1388066099">
      <w:bodyDiv w:val="1"/>
      <w:marLeft w:val="0"/>
      <w:marRight w:val="0"/>
      <w:marTop w:val="0"/>
      <w:marBottom w:val="0"/>
      <w:divBdr>
        <w:top w:val="none" w:sz="0" w:space="0" w:color="auto"/>
        <w:left w:val="none" w:sz="0" w:space="0" w:color="auto"/>
        <w:bottom w:val="none" w:sz="0" w:space="0" w:color="auto"/>
        <w:right w:val="none" w:sz="0" w:space="0" w:color="auto"/>
      </w:divBdr>
    </w:div>
    <w:div w:id="1519006444">
      <w:bodyDiv w:val="1"/>
      <w:marLeft w:val="0"/>
      <w:marRight w:val="0"/>
      <w:marTop w:val="0"/>
      <w:marBottom w:val="0"/>
      <w:divBdr>
        <w:top w:val="none" w:sz="0" w:space="0" w:color="auto"/>
        <w:left w:val="none" w:sz="0" w:space="0" w:color="auto"/>
        <w:bottom w:val="none" w:sz="0" w:space="0" w:color="auto"/>
        <w:right w:val="none" w:sz="0" w:space="0" w:color="auto"/>
      </w:divBdr>
    </w:div>
    <w:div w:id="1538738691">
      <w:bodyDiv w:val="1"/>
      <w:marLeft w:val="0"/>
      <w:marRight w:val="0"/>
      <w:marTop w:val="0"/>
      <w:marBottom w:val="0"/>
      <w:divBdr>
        <w:top w:val="none" w:sz="0" w:space="0" w:color="auto"/>
        <w:left w:val="none" w:sz="0" w:space="0" w:color="auto"/>
        <w:bottom w:val="none" w:sz="0" w:space="0" w:color="auto"/>
        <w:right w:val="none" w:sz="0" w:space="0" w:color="auto"/>
      </w:divBdr>
    </w:div>
    <w:div w:id="1545755044">
      <w:bodyDiv w:val="1"/>
      <w:marLeft w:val="0"/>
      <w:marRight w:val="0"/>
      <w:marTop w:val="0"/>
      <w:marBottom w:val="0"/>
      <w:divBdr>
        <w:top w:val="none" w:sz="0" w:space="0" w:color="auto"/>
        <w:left w:val="none" w:sz="0" w:space="0" w:color="auto"/>
        <w:bottom w:val="none" w:sz="0" w:space="0" w:color="auto"/>
        <w:right w:val="none" w:sz="0" w:space="0" w:color="auto"/>
      </w:divBdr>
    </w:div>
    <w:div w:id="1574120079">
      <w:bodyDiv w:val="1"/>
      <w:marLeft w:val="0"/>
      <w:marRight w:val="0"/>
      <w:marTop w:val="0"/>
      <w:marBottom w:val="0"/>
      <w:divBdr>
        <w:top w:val="none" w:sz="0" w:space="0" w:color="auto"/>
        <w:left w:val="none" w:sz="0" w:space="0" w:color="auto"/>
        <w:bottom w:val="none" w:sz="0" w:space="0" w:color="auto"/>
        <w:right w:val="none" w:sz="0" w:space="0" w:color="auto"/>
      </w:divBdr>
    </w:div>
    <w:div w:id="1604679603">
      <w:bodyDiv w:val="1"/>
      <w:marLeft w:val="0"/>
      <w:marRight w:val="0"/>
      <w:marTop w:val="0"/>
      <w:marBottom w:val="0"/>
      <w:divBdr>
        <w:top w:val="none" w:sz="0" w:space="0" w:color="auto"/>
        <w:left w:val="none" w:sz="0" w:space="0" w:color="auto"/>
        <w:bottom w:val="none" w:sz="0" w:space="0" w:color="auto"/>
        <w:right w:val="none" w:sz="0" w:space="0" w:color="auto"/>
      </w:divBdr>
    </w:div>
    <w:div w:id="1609895716">
      <w:bodyDiv w:val="1"/>
      <w:marLeft w:val="0"/>
      <w:marRight w:val="0"/>
      <w:marTop w:val="0"/>
      <w:marBottom w:val="0"/>
      <w:divBdr>
        <w:top w:val="none" w:sz="0" w:space="0" w:color="auto"/>
        <w:left w:val="none" w:sz="0" w:space="0" w:color="auto"/>
        <w:bottom w:val="none" w:sz="0" w:space="0" w:color="auto"/>
        <w:right w:val="none" w:sz="0" w:space="0" w:color="auto"/>
      </w:divBdr>
    </w:div>
    <w:div w:id="1619099189">
      <w:bodyDiv w:val="1"/>
      <w:marLeft w:val="0"/>
      <w:marRight w:val="0"/>
      <w:marTop w:val="0"/>
      <w:marBottom w:val="0"/>
      <w:divBdr>
        <w:top w:val="none" w:sz="0" w:space="0" w:color="auto"/>
        <w:left w:val="none" w:sz="0" w:space="0" w:color="auto"/>
        <w:bottom w:val="none" w:sz="0" w:space="0" w:color="auto"/>
        <w:right w:val="none" w:sz="0" w:space="0" w:color="auto"/>
      </w:divBdr>
    </w:div>
    <w:div w:id="1647663453">
      <w:bodyDiv w:val="1"/>
      <w:marLeft w:val="0"/>
      <w:marRight w:val="0"/>
      <w:marTop w:val="0"/>
      <w:marBottom w:val="0"/>
      <w:divBdr>
        <w:top w:val="none" w:sz="0" w:space="0" w:color="auto"/>
        <w:left w:val="none" w:sz="0" w:space="0" w:color="auto"/>
        <w:bottom w:val="none" w:sz="0" w:space="0" w:color="auto"/>
        <w:right w:val="none" w:sz="0" w:space="0" w:color="auto"/>
      </w:divBdr>
    </w:div>
    <w:div w:id="1664356784">
      <w:bodyDiv w:val="1"/>
      <w:marLeft w:val="0"/>
      <w:marRight w:val="0"/>
      <w:marTop w:val="0"/>
      <w:marBottom w:val="0"/>
      <w:divBdr>
        <w:top w:val="none" w:sz="0" w:space="0" w:color="auto"/>
        <w:left w:val="none" w:sz="0" w:space="0" w:color="auto"/>
        <w:bottom w:val="none" w:sz="0" w:space="0" w:color="auto"/>
        <w:right w:val="none" w:sz="0" w:space="0" w:color="auto"/>
      </w:divBdr>
    </w:div>
    <w:div w:id="1692805177">
      <w:bodyDiv w:val="1"/>
      <w:marLeft w:val="0"/>
      <w:marRight w:val="0"/>
      <w:marTop w:val="0"/>
      <w:marBottom w:val="0"/>
      <w:divBdr>
        <w:top w:val="none" w:sz="0" w:space="0" w:color="auto"/>
        <w:left w:val="none" w:sz="0" w:space="0" w:color="auto"/>
        <w:bottom w:val="none" w:sz="0" w:space="0" w:color="auto"/>
        <w:right w:val="none" w:sz="0" w:space="0" w:color="auto"/>
      </w:divBdr>
    </w:div>
    <w:div w:id="1717848190">
      <w:bodyDiv w:val="1"/>
      <w:marLeft w:val="0"/>
      <w:marRight w:val="0"/>
      <w:marTop w:val="0"/>
      <w:marBottom w:val="0"/>
      <w:divBdr>
        <w:top w:val="none" w:sz="0" w:space="0" w:color="auto"/>
        <w:left w:val="none" w:sz="0" w:space="0" w:color="auto"/>
        <w:bottom w:val="none" w:sz="0" w:space="0" w:color="auto"/>
        <w:right w:val="none" w:sz="0" w:space="0" w:color="auto"/>
      </w:divBdr>
    </w:div>
    <w:div w:id="1826895414">
      <w:bodyDiv w:val="1"/>
      <w:marLeft w:val="0"/>
      <w:marRight w:val="0"/>
      <w:marTop w:val="0"/>
      <w:marBottom w:val="0"/>
      <w:divBdr>
        <w:top w:val="none" w:sz="0" w:space="0" w:color="auto"/>
        <w:left w:val="none" w:sz="0" w:space="0" w:color="auto"/>
        <w:bottom w:val="none" w:sz="0" w:space="0" w:color="auto"/>
        <w:right w:val="none" w:sz="0" w:space="0" w:color="auto"/>
      </w:divBdr>
    </w:div>
    <w:div w:id="1853257667">
      <w:bodyDiv w:val="1"/>
      <w:marLeft w:val="0"/>
      <w:marRight w:val="0"/>
      <w:marTop w:val="0"/>
      <w:marBottom w:val="0"/>
      <w:divBdr>
        <w:top w:val="none" w:sz="0" w:space="0" w:color="auto"/>
        <w:left w:val="none" w:sz="0" w:space="0" w:color="auto"/>
        <w:bottom w:val="none" w:sz="0" w:space="0" w:color="auto"/>
        <w:right w:val="none" w:sz="0" w:space="0" w:color="auto"/>
      </w:divBdr>
    </w:div>
    <w:div w:id="1883899489">
      <w:bodyDiv w:val="1"/>
      <w:marLeft w:val="0"/>
      <w:marRight w:val="0"/>
      <w:marTop w:val="0"/>
      <w:marBottom w:val="0"/>
      <w:divBdr>
        <w:top w:val="none" w:sz="0" w:space="0" w:color="auto"/>
        <w:left w:val="none" w:sz="0" w:space="0" w:color="auto"/>
        <w:bottom w:val="none" w:sz="0" w:space="0" w:color="auto"/>
        <w:right w:val="none" w:sz="0" w:space="0" w:color="auto"/>
      </w:divBdr>
    </w:div>
    <w:div w:id="1893345103">
      <w:bodyDiv w:val="1"/>
      <w:marLeft w:val="0"/>
      <w:marRight w:val="0"/>
      <w:marTop w:val="0"/>
      <w:marBottom w:val="0"/>
      <w:divBdr>
        <w:top w:val="none" w:sz="0" w:space="0" w:color="auto"/>
        <w:left w:val="none" w:sz="0" w:space="0" w:color="auto"/>
        <w:bottom w:val="none" w:sz="0" w:space="0" w:color="auto"/>
        <w:right w:val="none" w:sz="0" w:space="0" w:color="auto"/>
      </w:divBdr>
    </w:div>
    <w:div w:id="1955399406">
      <w:bodyDiv w:val="1"/>
      <w:marLeft w:val="0"/>
      <w:marRight w:val="0"/>
      <w:marTop w:val="0"/>
      <w:marBottom w:val="0"/>
      <w:divBdr>
        <w:top w:val="none" w:sz="0" w:space="0" w:color="auto"/>
        <w:left w:val="none" w:sz="0" w:space="0" w:color="auto"/>
        <w:bottom w:val="none" w:sz="0" w:space="0" w:color="auto"/>
        <w:right w:val="none" w:sz="0" w:space="0" w:color="auto"/>
      </w:divBdr>
    </w:div>
    <w:div w:id="1987709208">
      <w:bodyDiv w:val="1"/>
      <w:marLeft w:val="0"/>
      <w:marRight w:val="0"/>
      <w:marTop w:val="0"/>
      <w:marBottom w:val="0"/>
      <w:divBdr>
        <w:top w:val="none" w:sz="0" w:space="0" w:color="auto"/>
        <w:left w:val="none" w:sz="0" w:space="0" w:color="auto"/>
        <w:bottom w:val="none" w:sz="0" w:space="0" w:color="auto"/>
        <w:right w:val="none" w:sz="0" w:space="0" w:color="auto"/>
      </w:divBdr>
    </w:div>
    <w:div w:id="2038921628">
      <w:bodyDiv w:val="1"/>
      <w:marLeft w:val="0"/>
      <w:marRight w:val="0"/>
      <w:marTop w:val="0"/>
      <w:marBottom w:val="0"/>
      <w:divBdr>
        <w:top w:val="none" w:sz="0" w:space="0" w:color="auto"/>
        <w:left w:val="none" w:sz="0" w:space="0" w:color="auto"/>
        <w:bottom w:val="none" w:sz="0" w:space="0" w:color="auto"/>
        <w:right w:val="none" w:sz="0" w:space="0" w:color="auto"/>
      </w:divBdr>
    </w:div>
    <w:div w:id="2122530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http://www.ensi.ch" TargetMode="External"/><Relationship Id="rId3" Type="http://schemas.openxmlformats.org/officeDocument/2006/relationships/styles" Target="styles.xml"/><Relationship Id="rId21" Type="http://schemas.openxmlformats.org/officeDocument/2006/relationships/hyperlink" Target="http://www.ensi.ch"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www.ensi.ch/en/documents/oversight-of-safety-culture-in-nuclear-installations/"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s://www.ensi.ch/en/documents/document-category/conventions/" TargetMode="External"/><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ensi.ch/en/topic/measured-value-about-swiss-nuclear-power-plants/?noredirect=en_US" TargetMode="External"/><Relationship Id="rId27" Type="http://schemas.openxmlformats.org/officeDocument/2006/relationships/header" Target="header1.xml"/><Relationship Id="rId30"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bfe.admin.ch/radioaktiveabfaelle/01277/index.html?lang=en&amp;dossier_id=05195"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C842E7-494A-4A4D-83FE-820156CA1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94</Pages>
  <Words>30705</Words>
  <Characters>193448</Characters>
  <Application>Microsoft Office Word</Application>
  <DocSecurity>0</DocSecurity>
  <Lines>1612</Lines>
  <Paragraphs>447</Paragraphs>
  <ScaleCrop>false</ScaleCrop>
  <Company/>
  <LinksUpToDate>false</LinksUpToDate>
  <CharactersWithSpaces>223706</CharactersWithSpaces>
  <SharedDoc>false</SharedDoc>
  <HLinks>
    <vt:vector size="318" baseType="variant">
      <vt:variant>
        <vt:i4>8060980</vt:i4>
      </vt:variant>
      <vt:variant>
        <vt:i4>303</vt:i4>
      </vt:variant>
      <vt:variant>
        <vt:i4>0</vt:i4>
      </vt:variant>
      <vt:variant>
        <vt:i4>5</vt:i4>
      </vt:variant>
      <vt:variant>
        <vt:lpwstr>http://www.ensi.ch/</vt:lpwstr>
      </vt:variant>
      <vt:variant>
        <vt:lpwstr/>
      </vt:variant>
      <vt:variant>
        <vt:i4>7733300</vt:i4>
      </vt:variant>
      <vt:variant>
        <vt:i4>300</vt:i4>
      </vt:variant>
      <vt:variant>
        <vt:i4>0</vt:i4>
      </vt:variant>
      <vt:variant>
        <vt:i4>5</vt:i4>
      </vt:variant>
      <vt:variant>
        <vt:lpwstr>http://www.ensi.ch/en/emergency-protection/dose-rates/</vt:lpwstr>
      </vt:variant>
      <vt:variant>
        <vt:lpwstr/>
      </vt:variant>
      <vt:variant>
        <vt:i4>3997752</vt:i4>
      </vt:variant>
      <vt:variant>
        <vt:i4>297</vt:i4>
      </vt:variant>
      <vt:variant>
        <vt:i4>0</vt:i4>
      </vt:variant>
      <vt:variant>
        <vt:i4>5</vt:i4>
      </vt:variant>
      <vt:variant>
        <vt:lpwstr>www.ensi.ch</vt:lpwstr>
      </vt:variant>
      <vt:variant>
        <vt:lpwstr/>
      </vt:variant>
      <vt:variant>
        <vt:i4>1376313</vt:i4>
      </vt:variant>
      <vt:variant>
        <vt:i4>290</vt:i4>
      </vt:variant>
      <vt:variant>
        <vt:i4>0</vt:i4>
      </vt:variant>
      <vt:variant>
        <vt:i4>5</vt:i4>
      </vt:variant>
      <vt:variant>
        <vt:lpwstr/>
      </vt:variant>
      <vt:variant>
        <vt:lpwstr>_Toc304375945</vt:lpwstr>
      </vt:variant>
      <vt:variant>
        <vt:i4>1376313</vt:i4>
      </vt:variant>
      <vt:variant>
        <vt:i4>284</vt:i4>
      </vt:variant>
      <vt:variant>
        <vt:i4>0</vt:i4>
      </vt:variant>
      <vt:variant>
        <vt:i4>5</vt:i4>
      </vt:variant>
      <vt:variant>
        <vt:lpwstr/>
      </vt:variant>
      <vt:variant>
        <vt:lpwstr>_Toc304375944</vt:lpwstr>
      </vt:variant>
      <vt:variant>
        <vt:i4>1376313</vt:i4>
      </vt:variant>
      <vt:variant>
        <vt:i4>278</vt:i4>
      </vt:variant>
      <vt:variant>
        <vt:i4>0</vt:i4>
      </vt:variant>
      <vt:variant>
        <vt:i4>5</vt:i4>
      </vt:variant>
      <vt:variant>
        <vt:lpwstr/>
      </vt:variant>
      <vt:variant>
        <vt:lpwstr>_Toc304375943</vt:lpwstr>
      </vt:variant>
      <vt:variant>
        <vt:i4>1376313</vt:i4>
      </vt:variant>
      <vt:variant>
        <vt:i4>272</vt:i4>
      </vt:variant>
      <vt:variant>
        <vt:i4>0</vt:i4>
      </vt:variant>
      <vt:variant>
        <vt:i4>5</vt:i4>
      </vt:variant>
      <vt:variant>
        <vt:lpwstr/>
      </vt:variant>
      <vt:variant>
        <vt:lpwstr>_Toc304375942</vt:lpwstr>
      </vt:variant>
      <vt:variant>
        <vt:i4>1376313</vt:i4>
      </vt:variant>
      <vt:variant>
        <vt:i4>266</vt:i4>
      </vt:variant>
      <vt:variant>
        <vt:i4>0</vt:i4>
      </vt:variant>
      <vt:variant>
        <vt:i4>5</vt:i4>
      </vt:variant>
      <vt:variant>
        <vt:lpwstr/>
      </vt:variant>
      <vt:variant>
        <vt:lpwstr>_Toc304375941</vt:lpwstr>
      </vt:variant>
      <vt:variant>
        <vt:i4>1376313</vt:i4>
      </vt:variant>
      <vt:variant>
        <vt:i4>260</vt:i4>
      </vt:variant>
      <vt:variant>
        <vt:i4>0</vt:i4>
      </vt:variant>
      <vt:variant>
        <vt:i4>5</vt:i4>
      </vt:variant>
      <vt:variant>
        <vt:lpwstr/>
      </vt:variant>
      <vt:variant>
        <vt:lpwstr>_Toc304375940</vt:lpwstr>
      </vt:variant>
      <vt:variant>
        <vt:i4>1179705</vt:i4>
      </vt:variant>
      <vt:variant>
        <vt:i4>254</vt:i4>
      </vt:variant>
      <vt:variant>
        <vt:i4>0</vt:i4>
      </vt:variant>
      <vt:variant>
        <vt:i4>5</vt:i4>
      </vt:variant>
      <vt:variant>
        <vt:lpwstr/>
      </vt:variant>
      <vt:variant>
        <vt:lpwstr>_Toc304375939</vt:lpwstr>
      </vt:variant>
      <vt:variant>
        <vt:i4>1179705</vt:i4>
      </vt:variant>
      <vt:variant>
        <vt:i4>248</vt:i4>
      </vt:variant>
      <vt:variant>
        <vt:i4>0</vt:i4>
      </vt:variant>
      <vt:variant>
        <vt:i4>5</vt:i4>
      </vt:variant>
      <vt:variant>
        <vt:lpwstr/>
      </vt:variant>
      <vt:variant>
        <vt:lpwstr>_Toc304375938</vt:lpwstr>
      </vt:variant>
      <vt:variant>
        <vt:i4>1179705</vt:i4>
      </vt:variant>
      <vt:variant>
        <vt:i4>242</vt:i4>
      </vt:variant>
      <vt:variant>
        <vt:i4>0</vt:i4>
      </vt:variant>
      <vt:variant>
        <vt:i4>5</vt:i4>
      </vt:variant>
      <vt:variant>
        <vt:lpwstr/>
      </vt:variant>
      <vt:variant>
        <vt:lpwstr>_Toc304375937</vt:lpwstr>
      </vt:variant>
      <vt:variant>
        <vt:i4>1179705</vt:i4>
      </vt:variant>
      <vt:variant>
        <vt:i4>236</vt:i4>
      </vt:variant>
      <vt:variant>
        <vt:i4>0</vt:i4>
      </vt:variant>
      <vt:variant>
        <vt:i4>5</vt:i4>
      </vt:variant>
      <vt:variant>
        <vt:lpwstr/>
      </vt:variant>
      <vt:variant>
        <vt:lpwstr>_Toc304375936</vt:lpwstr>
      </vt:variant>
      <vt:variant>
        <vt:i4>1179705</vt:i4>
      </vt:variant>
      <vt:variant>
        <vt:i4>230</vt:i4>
      </vt:variant>
      <vt:variant>
        <vt:i4>0</vt:i4>
      </vt:variant>
      <vt:variant>
        <vt:i4>5</vt:i4>
      </vt:variant>
      <vt:variant>
        <vt:lpwstr/>
      </vt:variant>
      <vt:variant>
        <vt:lpwstr>_Toc304375935</vt:lpwstr>
      </vt:variant>
      <vt:variant>
        <vt:i4>1179705</vt:i4>
      </vt:variant>
      <vt:variant>
        <vt:i4>224</vt:i4>
      </vt:variant>
      <vt:variant>
        <vt:i4>0</vt:i4>
      </vt:variant>
      <vt:variant>
        <vt:i4>5</vt:i4>
      </vt:variant>
      <vt:variant>
        <vt:lpwstr/>
      </vt:variant>
      <vt:variant>
        <vt:lpwstr>_Toc304375934</vt:lpwstr>
      </vt:variant>
      <vt:variant>
        <vt:i4>1179705</vt:i4>
      </vt:variant>
      <vt:variant>
        <vt:i4>218</vt:i4>
      </vt:variant>
      <vt:variant>
        <vt:i4>0</vt:i4>
      </vt:variant>
      <vt:variant>
        <vt:i4>5</vt:i4>
      </vt:variant>
      <vt:variant>
        <vt:lpwstr/>
      </vt:variant>
      <vt:variant>
        <vt:lpwstr>_Toc304375933</vt:lpwstr>
      </vt:variant>
      <vt:variant>
        <vt:i4>1179705</vt:i4>
      </vt:variant>
      <vt:variant>
        <vt:i4>212</vt:i4>
      </vt:variant>
      <vt:variant>
        <vt:i4>0</vt:i4>
      </vt:variant>
      <vt:variant>
        <vt:i4>5</vt:i4>
      </vt:variant>
      <vt:variant>
        <vt:lpwstr/>
      </vt:variant>
      <vt:variant>
        <vt:lpwstr>_Toc304375932</vt:lpwstr>
      </vt:variant>
      <vt:variant>
        <vt:i4>1179705</vt:i4>
      </vt:variant>
      <vt:variant>
        <vt:i4>206</vt:i4>
      </vt:variant>
      <vt:variant>
        <vt:i4>0</vt:i4>
      </vt:variant>
      <vt:variant>
        <vt:i4>5</vt:i4>
      </vt:variant>
      <vt:variant>
        <vt:lpwstr/>
      </vt:variant>
      <vt:variant>
        <vt:lpwstr>_Toc304375931</vt:lpwstr>
      </vt:variant>
      <vt:variant>
        <vt:i4>1179705</vt:i4>
      </vt:variant>
      <vt:variant>
        <vt:i4>200</vt:i4>
      </vt:variant>
      <vt:variant>
        <vt:i4>0</vt:i4>
      </vt:variant>
      <vt:variant>
        <vt:i4>5</vt:i4>
      </vt:variant>
      <vt:variant>
        <vt:lpwstr/>
      </vt:variant>
      <vt:variant>
        <vt:lpwstr>_Toc304375930</vt:lpwstr>
      </vt:variant>
      <vt:variant>
        <vt:i4>1245241</vt:i4>
      </vt:variant>
      <vt:variant>
        <vt:i4>194</vt:i4>
      </vt:variant>
      <vt:variant>
        <vt:i4>0</vt:i4>
      </vt:variant>
      <vt:variant>
        <vt:i4>5</vt:i4>
      </vt:variant>
      <vt:variant>
        <vt:lpwstr/>
      </vt:variant>
      <vt:variant>
        <vt:lpwstr>_Toc304375929</vt:lpwstr>
      </vt:variant>
      <vt:variant>
        <vt:i4>1245241</vt:i4>
      </vt:variant>
      <vt:variant>
        <vt:i4>188</vt:i4>
      </vt:variant>
      <vt:variant>
        <vt:i4>0</vt:i4>
      </vt:variant>
      <vt:variant>
        <vt:i4>5</vt:i4>
      </vt:variant>
      <vt:variant>
        <vt:lpwstr/>
      </vt:variant>
      <vt:variant>
        <vt:lpwstr>_Toc304375928</vt:lpwstr>
      </vt:variant>
      <vt:variant>
        <vt:i4>1245241</vt:i4>
      </vt:variant>
      <vt:variant>
        <vt:i4>182</vt:i4>
      </vt:variant>
      <vt:variant>
        <vt:i4>0</vt:i4>
      </vt:variant>
      <vt:variant>
        <vt:i4>5</vt:i4>
      </vt:variant>
      <vt:variant>
        <vt:lpwstr/>
      </vt:variant>
      <vt:variant>
        <vt:lpwstr>_Toc304375927</vt:lpwstr>
      </vt:variant>
      <vt:variant>
        <vt:i4>1245241</vt:i4>
      </vt:variant>
      <vt:variant>
        <vt:i4>176</vt:i4>
      </vt:variant>
      <vt:variant>
        <vt:i4>0</vt:i4>
      </vt:variant>
      <vt:variant>
        <vt:i4>5</vt:i4>
      </vt:variant>
      <vt:variant>
        <vt:lpwstr/>
      </vt:variant>
      <vt:variant>
        <vt:lpwstr>_Toc304375926</vt:lpwstr>
      </vt:variant>
      <vt:variant>
        <vt:i4>1245241</vt:i4>
      </vt:variant>
      <vt:variant>
        <vt:i4>170</vt:i4>
      </vt:variant>
      <vt:variant>
        <vt:i4>0</vt:i4>
      </vt:variant>
      <vt:variant>
        <vt:i4>5</vt:i4>
      </vt:variant>
      <vt:variant>
        <vt:lpwstr/>
      </vt:variant>
      <vt:variant>
        <vt:lpwstr>_Toc304375925</vt:lpwstr>
      </vt:variant>
      <vt:variant>
        <vt:i4>1245241</vt:i4>
      </vt:variant>
      <vt:variant>
        <vt:i4>164</vt:i4>
      </vt:variant>
      <vt:variant>
        <vt:i4>0</vt:i4>
      </vt:variant>
      <vt:variant>
        <vt:i4>5</vt:i4>
      </vt:variant>
      <vt:variant>
        <vt:lpwstr/>
      </vt:variant>
      <vt:variant>
        <vt:lpwstr>_Toc304375924</vt:lpwstr>
      </vt:variant>
      <vt:variant>
        <vt:i4>1245241</vt:i4>
      </vt:variant>
      <vt:variant>
        <vt:i4>158</vt:i4>
      </vt:variant>
      <vt:variant>
        <vt:i4>0</vt:i4>
      </vt:variant>
      <vt:variant>
        <vt:i4>5</vt:i4>
      </vt:variant>
      <vt:variant>
        <vt:lpwstr/>
      </vt:variant>
      <vt:variant>
        <vt:lpwstr>_Toc304375923</vt:lpwstr>
      </vt:variant>
      <vt:variant>
        <vt:i4>1245241</vt:i4>
      </vt:variant>
      <vt:variant>
        <vt:i4>152</vt:i4>
      </vt:variant>
      <vt:variant>
        <vt:i4>0</vt:i4>
      </vt:variant>
      <vt:variant>
        <vt:i4>5</vt:i4>
      </vt:variant>
      <vt:variant>
        <vt:lpwstr/>
      </vt:variant>
      <vt:variant>
        <vt:lpwstr>_Toc304375922</vt:lpwstr>
      </vt:variant>
      <vt:variant>
        <vt:i4>1245241</vt:i4>
      </vt:variant>
      <vt:variant>
        <vt:i4>146</vt:i4>
      </vt:variant>
      <vt:variant>
        <vt:i4>0</vt:i4>
      </vt:variant>
      <vt:variant>
        <vt:i4>5</vt:i4>
      </vt:variant>
      <vt:variant>
        <vt:lpwstr/>
      </vt:variant>
      <vt:variant>
        <vt:lpwstr>_Toc304375921</vt:lpwstr>
      </vt:variant>
      <vt:variant>
        <vt:i4>1245241</vt:i4>
      </vt:variant>
      <vt:variant>
        <vt:i4>140</vt:i4>
      </vt:variant>
      <vt:variant>
        <vt:i4>0</vt:i4>
      </vt:variant>
      <vt:variant>
        <vt:i4>5</vt:i4>
      </vt:variant>
      <vt:variant>
        <vt:lpwstr/>
      </vt:variant>
      <vt:variant>
        <vt:lpwstr>_Toc304375920</vt:lpwstr>
      </vt:variant>
      <vt:variant>
        <vt:i4>1048633</vt:i4>
      </vt:variant>
      <vt:variant>
        <vt:i4>134</vt:i4>
      </vt:variant>
      <vt:variant>
        <vt:i4>0</vt:i4>
      </vt:variant>
      <vt:variant>
        <vt:i4>5</vt:i4>
      </vt:variant>
      <vt:variant>
        <vt:lpwstr/>
      </vt:variant>
      <vt:variant>
        <vt:lpwstr>_Toc304375919</vt:lpwstr>
      </vt:variant>
      <vt:variant>
        <vt:i4>1048633</vt:i4>
      </vt:variant>
      <vt:variant>
        <vt:i4>128</vt:i4>
      </vt:variant>
      <vt:variant>
        <vt:i4>0</vt:i4>
      </vt:variant>
      <vt:variant>
        <vt:i4>5</vt:i4>
      </vt:variant>
      <vt:variant>
        <vt:lpwstr/>
      </vt:variant>
      <vt:variant>
        <vt:lpwstr>_Toc304375918</vt:lpwstr>
      </vt:variant>
      <vt:variant>
        <vt:i4>1048633</vt:i4>
      </vt:variant>
      <vt:variant>
        <vt:i4>122</vt:i4>
      </vt:variant>
      <vt:variant>
        <vt:i4>0</vt:i4>
      </vt:variant>
      <vt:variant>
        <vt:i4>5</vt:i4>
      </vt:variant>
      <vt:variant>
        <vt:lpwstr/>
      </vt:variant>
      <vt:variant>
        <vt:lpwstr>_Toc304375917</vt:lpwstr>
      </vt:variant>
      <vt:variant>
        <vt:i4>1048633</vt:i4>
      </vt:variant>
      <vt:variant>
        <vt:i4>116</vt:i4>
      </vt:variant>
      <vt:variant>
        <vt:i4>0</vt:i4>
      </vt:variant>
      <vt:variant>
        <vt:i4>5</vt:i4>
      </vt:variant>
      <vt:variant>
        <vt:lpwstr/>
      </vt:variant>
      <vt:variant>
        <vt:lpwstr>_Toc304375916</vt:lpwstr>
      </vt:variant>
      <vt:variant>
        <vt:i4>1048633</vt:i4>
      </vt:variant>
      <vt:variant>
        <vt:i4>110</vt:i4>
      </vt:variant>
      <vt:variant>
        <vt:i4>0</vt:i4>
      </vt:variant>
      <vt:variant>
        <vt:i4>5</vt:i4>
      </vt:variant>
      <vt:variant>
        <vt:lpwstr/>
      </vt:variant>
      <vt:variant>
        <vt:lpwstr>_Toc304375915</vt:lpwstr>
      </vt:variant>
      <vt:variant>
        <vt:i4>1048633</vt:i4>
      </vt:variant>
      <vt:variant>
        <vt:i4>104</vt:i4>
      </vt:variant>
      <vt:variant>
        <vt:i4>0</vt:i4>
      </vt:variant>
      <vt:variant>
        <vt:i4>5</vt:i4>
      </vt:variant>
      <vt:variant>
        <vt:lpwstr/>
      </vt:variant>
      <vt:variant>
        <vt:lpwstr>_Toc304375914</vt:lpwstr>
      </vt:variant>
      <vt:variant>
        <vt:i4>1048633</vt:i4>
      </vt:variant>
      <vt:variant>
        <vt:i4>98</vt:i4>
      </vt:variant>
      <vt:variant>
        <vt:i4>0</vt:i4>
      </vt:variant>
      <vt:variant>
        <vt:i4>5</vt:i4>
      </vt:variant>
      <vt:variant>
        <vt:lpwstr/>
      </vt:variant>
      <vt:variant>
        <vt:lpwstr>_Toc304375913</vt:lpwstr>
      </vt:variant>
      <vt:variant>
        <vt:i4>1048633</vt:i4>
      </vt:variant>
      <vt:variant>
        <vt:i4>92</vt:i4>
      </vt:variant>
      <vt:variant>
        <vt:i4>0</vt:i4>
      </vt:variant>
      <vt:variant>
        <vt:i4>5</vt:i4>
      </vt:variant>
      <vt:variant>
        <vt:lpwstr/>
      </vt:variant>
      <vt:variant>
        <vt:lpwstr>_Toc304375912</vt:lpwstr>
      </vt:variant>
      <vt:variant>
        <vt:i4>1048633</vt:i4>
      </vt:variant>
      <vt:variant>
        <vt:i4>86</vt:i4>
      </vt:variant>
      <vt:variant>
        <vt:i4>0</vt:i4>
      </vt:variant>
      <vt:variant>
        <vt:i4>5</vt:i4>
      </vt:variant>
      <vt:variant>
        <vt:lpwstr/>
      </vt:variant>
      <vt:variant>
        <vt:lpwstr>_Toc304375911</vt:lpwstr>
      </vt:variant>
      <vt:variant>
        <vt:i4>1048633</vt:i4>
      </vt:variant>
      <vt:variant>
        <vt:i4>80</vt:i4>
      </vt:variant>
      <vt:variant>
        <vt:i4>0</vt:i4>
      </vt:variant>
      <vt:variant>
        <vt:i4>5</vt:i4>
      </vt:variant>
      <vt:variant>
        <vt:lpwstr/>
      </vt:variant>
      <vt:variant>
        <vt:lpwstr>_Toc304375910</vt:lpwstr>
      </vt:variant>
      <vt:variant>
        <vt:i4>1114169</vt:i4>
      </vt:variant>
      <vt:variant>
        <vt:i4>74</vt:i4>
      </vt:variant>
      <vt:variant>
        <vt:i4>0</vt:i4>
      </vt:variant>
      <vt:variant>
        <vt:i4>5</vt:i4>
      </vt:variant>
      <vt:variant>
        <vt:lpwstr/>
      </vt:variant>
      <vt:variant>
        <vt:lpwstr>_Toc304375909</vt:lpwstr>
      </vt:variant>
      <vt:variant>
        <vt:i4>1114169</vt:i4>
      </vt:variant>
      <vt:variant>
        <vt:i4>68</vt:i4>
      </vt:variant>
      <vt:variant>
        <vt:i4>0</vt:i4>
      </vt:variant>
      <vt:variant>
        <vt:i4>5</vt:i4>
      </vt:variant>
      <vt:variant>
        <vt:lpwstr/>
      </vt:variant>
      <vt:variant>
        <vt:lpwstr>_Toc304375908</vt:lpwstr>
      </vt:variant>
      <vt:variant>
        <vt:i4>1114169</vt:i4>
      </vt:variant>
      <vt:variant>
        <vt:i4>62</vt:i4>
      </vt:variant>
      <vt:variant>
        <vt:i4>0</vt:i4>
      </vt:variant>
      <vt:variant>
        <vt:i4>5</vt:i4>
      </vt:variant>
      <vt:variant>
        <vt:lpwstr/>
      </vt:variant>
      <vt:variant>
        <vt:lpwstr>_Toc304375907</vt:lpwstr>
      </vt:variant>
      <vt:variant>
        <vt:i4>1114169</vt:i4>
      </vt:variant>
      <vt:variant>
        <vt:i4>56</vt:i4>
      </vt:variant>
      <vt:variant>
        <vt:i4>0</vt:i4>
      </vt:variant>
      <vt:variant>
        <vt:i4>5</vt:i4>
      </vt:variant>
      <vt:variant>
        <vt:lpwstr/>
      </vt:variant>
      <vt:variant>
        <vt:lpwstr>_Toc304375906</vt:lpwstr>
      </vt:variant>
      <vt:variant>
        <vt:i4>1114169</vt:i4>
      </vt:variant>
      <vt:variant>
        <vt:i4>50</vt:i4>
      </vt:variant>
      <vt:variant>
        <vt:i4>0</vt:i4>
      </vt:variant>
      <vt:variant>
        <vt:i4>5</vt:i4>
      </vt:variant>
      <vt:variant>
        <vt:lpwstr/>
      </vt:variant>
      <vt:variant>
        <vt:lpwstr>_Toc304375905</vt:lpwstr>
      </vt:variant>
      <vt:variant>
        <vt:i4>1114169</vt:i4>
      </vt:variant>
      <vt:variant>
        <vt:i4>44</vt:i4>
      </vt:variant>
      <vt:variant>
        <vt:i4>0</vt:i4>
      </vt:variant>
      <vt:variant>
        <vt:i4>5</vt:i4>
      </vt:variant>
      <vt:variant>
        <vt:lpwstr/>
      </vt:variant>
      <vt:variant>
        <vt:lpwstr>_Toc304375904</vt:lpwstr>
      </vt:variant>
      <vt:variant>
        <vt:i4>1114169</vt:i4>
      </vt:variant>
      <vt:variant>
        <vt:i4>38</vt:i4>
      </vt:variant>
      <vt:variant>
        <vt:i4>0</vt:i4>
      </vt:variant>
      <vt:variant>
        <vt:i4>5</vt:i4>
      </vt:variant>
      <vt:variant>
        <vt:lpwstr/>
      </vt:variant>
      <vt:variant>
        <vt:lpwstr>_Toc304375903</vt:lpwstr>
      </vt:variant>
      <vt:variant>
        <vt:i4>1114169</vt:i4>
      </vt:variant>
      <vt:variant>
        <vt:i4>32</vt:i4>
      </vt:variant>
      <vt:variant>
        <vt:i4>0</vt:i4>
      </vt:variant>
      <vt:variant>
        <vt:i4>5</vt:i4>
      </vt:variant>
      <vt:variant>
        <vt:lpwstr/>
      </vt:variant>
      <vt:variant>
        <vt:lpwstr>_Toc304375902</vt:lpwstr>
      </vt:variant>
      <vt:variant>
        <vt:i4>1114169</vt:i4>
      </vt:variant>
      <vt:variant>
        <vt:i4>26</vt:i4>
      </vt:variant>
      <vt:variant>
        <vt:i4>0</vt:i4>
      </vt:variant>
      <vt:variant>
        <vt:i4>5</vt:i4>
      </vt:variant>
      <vt:variant>
        <vt:lpwstr/>
      </vt:variant>
      <vt:variant>
        <vt:lpwstr>_Toc304375901</vt:lpwstr>
      </vt:variant>
      <vt:variant>
        <vt:i4>1114169</vt:i4>
      </vt:variant>
      <vt:variant>
        <vt:i4>20</vt:i4>
      </vt:variant>
      <vt:variant>
        <vt:i4>0</vt:i4>
      </vt:variant>
      <vt:variant>
        <vt:i4>5</vt:i4>
      </vt:variant>
      <vt:variant>
        <vt:lpwstr/>
      </vt:variant>
      <vt:variant>
        <vt:lpwstr>_Toc304375900</vt:lpwstr>
      </vt:variant>
      <vt:variant>
        <vt:i4>1572920</vt:i4>
      </vt:variant>
      <vt:variant>
        <vt:i4>14</vt:i4>
      </vt:variant>
      <vt:variant>
        <vt:i4>0</vt:i4>
      </vt:variant>
      <vt:variant>
        <vt:i4>5</vt:i4>
      </vt:variant>
      <vt:variant>
        <vt:lpwstr/>
      </vt:variant>
      <vt:variant>
        <vt:lpwstr>_Toc304375899</vt:lpwstr>
      </vt:variant>
      <vt:variant>
        <vt:i4>1572920</vt:i4>
      </vt:variant>
      <vt:variant>
        <vt:i4>8</vt:i4>
      </vt:variant>
      <vt:variant>
        <vt:i4>0</vt:i4>
      </vt:variant>
      <vt:variant>
        <vt:i4>5</vt:i4>
      </vt:variant>
      <vt:variant>
        <vt:lpwstr/>
      </vt:variant>
      <vt:variant>
        <vt:lpwstr>_Toc304375898</vt:lpwstr>
      </vt:variant>
      <vt:variant>
        <vt:i4>1572920</vt:i4>
      </vt:variant>
      <vt:variant>
        <vt:i4>2</vt:i4>
      </vt:variant>
      <vt:variant>
        <vt:i4>0</vt:i4>
      </vt:variant>
      <vt:variant>
        <vt:i4>5</vt:i4>
      </vt:variant>
      <vt:variant>
        <vt:lpwstr/>
      </vt:variant>
      <vt:variant>
        <vt:lpwstr>_Toc304375897</vt:lpwstr>
      </vt:variant>
      <vt:variant>
        <vt:i4>8126478</vt:i4>
      </vt:variant>
      <vt:variant>
        <vt:i4>0</vt:i4>
      </vt:variant>
      <vt:variant>
        <vt:i4>0</vt:i4>
      </vt:variant>
      <vt:variant>
        <vt:i4>5</vt:i4>
      </vt:variant>
      <vt:variant>
        <vt:lpwstr>http://www.bfe.admin.ch/radioaktiveabfaelle/01277/01306/index.html?lang=en&amp;dossier_id=02151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2017-07-11T09:29:00Z</dcterms:created>
  <dcterms:modified xsi:type="dcterms:W3CDTF">2017-07-11T09:29:00Z</dcterms:modified>
</cp:coreProperties>
</file>